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7A0B" w:rsidP="000F66E4" w:rsidRDefault="000F7A0B" w14:paraId="0771064A" w14:textId="35F40F66">
      <w:pPr>
        <w:spacing w:after="0"/>
      </w:pPr>
      <w:r>
        <w:t>Advancing Your Professional Skills</w:t>
      </w:r>
    </w:p>
    <w:p w:rsidR="009C446B" w:rsidP="000F66E4" w:rsidRDefault="00C577E8" w14:paraId="28F1A19F" w14:textId="2F26E3DE">
      <w:pPr>
        <w:spacing w:after="0"/>
      </w:pPr>
      <w:r>
        <w:t xml:space="preserve">Second </w:t>
      </w:r>
      <w:proofErr w:type="spellStart"/>
      <w:r w:rsidR="000F7A0B">
        <w:t>Vyond</w:t>
      </w:r>
      <w:proofErr w:type="spellEnd"/>
      <w:r w:rsidR="000F7A0B">
        <w:t xml:space="preserve"> Video Script</w:t>
      </w:r>
    </w:p>
    <w:p w:rsidR="00CD3FE5" w:rsidP="000F66E4" w:rsidRDefault="00CD3FE5" w14:paraId="60D86FED" w14:textId="14197113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4DR56-DIG</w:t>
      </w:r>
    </w:p>
    <w:p w:rsidR="000F66E4" w:rsidP="00CD3FE5" w:rsidRDefault="000F66E4" w14:paraId="264B04F7" w14:textId="77777777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</w:p>
    <w:tbl>
      <w:tblPr>
        <w:tblStyle w:val="GridTable1Light-Accent5"/>
        <w:tblpPr w:leftFromText="180" w:rightFromText="180" w:horzAnchor="margin" w:tblpY="1128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E4" w:rsidTr="624AFDC3" w14:paraId="0B93158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4472C4" w:themeFill="accent1"/>
            <w:tcMar/>
          </w:tcPr>
          <w:p w:rsidR="000F66E4" w:rsidRDefault="000F66E4" w14:paraId="1C489939" w14:textId="77777777">
            <w:r>
              <w:lastRenderedPageBreak/>
              <w:t>Panel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shd w:val="clear" w:color="auto" w:fill="4472C4" w:themeFill="accent1"/>
            <w:tcMar/>
          </w:tcPr>
          <w:p w:rsidR="000F66E4" w:rsidP="7CD3723E" w:rsidRDefault="000F66E4" w14:paraId="282AE94A" w14:textId="77777777" w14:noSpellErr="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Overall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shd w:val="clear" w:color="auto" w:fill="4472C4" w:themeFill="accent1"/>
            <w:tcMar/>
          </w:tcPr>
          <w:p w:rsidR="000F66E4" w:rsidP="7CD3723E" w:rsidRDefault="000F66E4" w14:paraId="11447D99" w14:textId="77777777" w14:noSpellErr="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Script</w:t>
            </w:r>
          </w:p>
        </w:tc>
      </w:tr>
      <w:tr w:rsidR="000F66E4" w:rsidTr="624AFDC3" w14:paraId="4B63884F" w14:textId="77777777">
        <w:trPr>
          <w:trHeight w:val="4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000F66E4" w:rsidRDefault="000F66E4" w14:paraId="24AD7F56" w14:textId="77777777">
            <w:r>
              <w:t>Scene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1F7E39D3" w14:textId="51840EC6" w14:noSpellErr="1">
            <w:pPr>
              <w:spacing w:before="100" w:beforeAutospacing="on" w:after="100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Gloria is asking each of her colleagues, Steve, Tasha,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Julia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and Kabir about their best practices in leading teams.</w:t>
            </w:r>
          </w:p>
          <w:p w:rsidR="000F66E4" w:rsidP="7CD3723E" w:rsidRDefault="000F66E4" w14:paraId="04B4730B" w14:textId="77777777">
            <w:pPr>
              <w:spacing w:before="100" w:beforeAutospacing="on" w:after="100" w:afterAutospacing="on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Pr="00C577E8" w:rsidR="000F66E4" w:rsidP="7CD3723E" w:rsidRDefault="000F66E4" w14:paraId="2EFACEED" w14:textId="487D29AB" w14:noSpellErr="1">
            <w:pPr>
              <w:numPr>
                <w:ilvl w:val="0"/>
                <w:numId w:val="2"/>
              </w:numPr>
              <w:spacing w:before="100" w:beforeAutospacing="on" w:after="100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What do you wish someone would have told you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when you started leading your first project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? </w:t>
            </w:r>
          </w:p>
          <w:p w:rsidR="000F66E4" w:rsidP="7CD3723E" w:rsidRDefault="000F66E4" w14:paraId="66E114EA" w14:textId="77777777" w14:noSpellErr="1">
            <w:pPr>
              <w:numPr>
                <w:ilvl w:val="0"/>
                <w:numId w:val="2"/>
              </w:numPr>
              <w:spacing w:before="100" w:beforeAutospacing="on" w:after="100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How do you prepare your agenda for a meeting with a client?</w:t>
            </w:r>
          </w:p>
          <w:p w:rsidR="000F66E4" w:rsidP="7CD3723E" w:rsidRDefault="000F66E4" w14:noSpellErr="1" w14:paraId="0D7F8C0D" w14:textId="34678DF6">
            <w:pPr>
              <w:numPr>
                <w:ilvl w:val="0"/>
                <w:numId w:val="2"/>
              </w:numPr>
              <w:spacing w:before="100" w:beforeAutospacing="on" w:after="100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How do you build trust and relationships with your team?</w:t>
            </w:r>
          </w:p>
          <w:p w:rsidR="000F66E4" w:rsidP="7CD3723E" w:rsidRDefault="000F66E4" w14:paraId="073D6870" w14:textId="35749689">
            <w:pPr>
              <w:pStyle w:val="Normal"/>
              <w:numPr>
                <w:ilvl w:val="0"/>
                <w:numId w:val="2"/>
              </w:numPr>
              <w:spacing w:before="100" w:beforeAutospacing="on" w:after="100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4908D672">
              <w:rPr>
                <w:rFonts w:ascii="Arial" w:hAnsi="Arial" w:eastAsia="Arial" w:cs="Arial"/>
                <w:sz w:val="20"/>
                <w:szCs w:val="20"/>
              </w:rPr>
              <w:t xml:space="preserve">How do you know what to look for in the </w:t>
            </w:r>
            <w:r w:rsidRPr="7CD3723E" w:rsidR="33EBABCC">
              <w:rPr>
                <w:rFonts w:ascii="Arial" w:hAnsi="Arial" w:eastAsia="Arial" w:cs="Arial"/>
                <w:sz w:val="20"/>
                <w:szCs w:val="20"/>
              </w:rPr>
              <w:t>Flex Forecast</w:t>
            </w:r>
            <w:r w:rsidRPr="7CD3723E" w:rsidR="4908D672">
              <w:rPr>
                <w:rFonts w:ascii="Arial" w:hAnsi="Arial" w:eastAsia="Arial" w:cs="Arial"/>
                <w:sz w:val="20"/>
                <w:szCs w:val="20"/>
              </w:rPr>
              <w:t xml:space="preserve"> dashboard?</w:t>
            </w:r>
          </w:p>
          <w:p w:rsidR="000F66E4" w:rsidP="7CD3723E" w:rsidRDefault="000F66E4" w14:paraId="028D0B59" w14:textId="046425A9">
            <w:pPr>
              <w:pStyle w:val="Normal"/>
              <w:numPr>
                <w:ilvl w:val="0"/>
                <w:numId w:val="2"/>
              </w:numPr>
              <w:spacing w:before="100" w:beforeAutospacing="on" w:after="100" w:afterAutospacing="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77F8FB05" w14:textId="77777777" w14:noSpellErr="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commentRangeStart w:id="1176784723"/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Gloria</w:t>
            </w:r>
            <w:commentRangeEnd w:id="1176784723"/>
            <w:r>
              <w:rPr>
                <w:rStyle w:val="CommentReference"/>
              </w:rPr>
              <w:commentReference w:id="1176784723"/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(Latin American female) walks into a conference room with 4 other team members sitting around the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table</w:t>
            </w:r>
          </w:p>
          <w:p w:rsidR="000F66E4" w:rsidP="7CD3723E" w:rsidRDefault="000F66E4" w14:paraId="25C2D6A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3EB24599" w14:textId="1FCC7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She says “Wow! I </w:t>
            </w:r>
            <w:r w:rsidRPr="7CD3723E" w:rsidR="04CA2EE2">
              <w:rPr>
                <w:rFonts w:ascii="Arial" w:hAnsi="Arial" w:eastAsia="Arial" w:cs="Arial"/>
                <w:sz w:val="20"/>
                <w:szCs w:val="20"/>
              </w:rPr>
              <w:t xml:space="preserve">was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just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staffed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to my first project where I </w:t>
            </w:r>
            <w:r w:rsidRPr="7CD3723E" w:rsidR="40FA0A8F">
              <w:rPr>
                <w:rFonts w:ascii="Arial" w:hAnsi="Arial" w:eastAsia="Arial" w:cs="Arial"/>
                <w:sz w:val="20"/>
                <w:szCs w:val="20"/>
              </w:rPr>
              <w:t xml:space="preserve">will be </w:t>
            </w:r>
            <w:r w:rsidRPr="7CD3723E" w:rsidR="40FA0A8F">
              <w:rPr>
                <w:rFonts w:ascii="Arial" w:hAnsi="Arial" w:eastAsia="Arial" w:cs="Arial"/>
                <w:sz w:val="20"/>
                <w:szCs w:val="20"/>
              </w:rPr>
              <w:t>leadin</w:t>
            </w:r>
            <w:r w:rsidRPr="7CD3723E" w:rsidR="40FA0A8F">
              <w:rPr>
                <w:rFonts w:ascii="Arial" w:hAnsi="Arial" w:eastAsia="Arial" w:cs="Arial"/>
                <w:sz w:val="20"/>
                <w:szCs w:val="20"/>
              </w:rPr>
              <w:t>g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some of the workstreams. I am so nervous! Can I ask you all some questions about how you handled these things on your engagements? </w:t>
            </w:r>
          </w:p>
          <w:p w:rsidR="000F66E4" w:rsidP="7CD3723E" w:rsidRDefault="000F66E4" w14:paraId="5824D28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17AC632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="000F66E4" w:rsidTr="624AFDC3" w14:paraId="1CB6E5FF" w14:textId="77777777">
        <w:trPr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000F66E4" w:rsidRDefault="000F66E4" w14:paraId="447115B1" w14:textId="77777777">
            <w:r>
              <w:t>Scene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4159FCB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3440FB62" w14:textId="64103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Steve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:</w:t>
            </w:r>
            <w:r w:rsidRPr="7CD3723E" w:rsidR="7E2A094E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(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Caucasian) Sure –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w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e’ve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all been there. </w:t>
            </w:r>
            <w:r w:rsidRPr="7CD3723E" w:rsidR="4B128A32">
              <w:rPr>
                <w:rFonts w:ascii="Arial" w:hAnsi="Arial" w:eastAsia="Arial" w:cs="Arial"/>
                <w:sz w:val="20"/>
                <w:szCs w:val="20"/>
              </w:rPr>
              <w:t>What would you like to know first?</w:t>
            </w:r>
          </w:p>
          <w:p w:rsidR="000F66E4" w:rsidP="7CD3723E" w:rsidRDefault="000F66E4" w14:paraId="3BF89E9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4BE8E557" w14:textId="0D790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Gloria: </w:t>
            </w:r>
            <w:r w:rsidRPr="7CD3723E" w:rsidR="744DD27F">
              <w:rPr>
                <w:rFonts w:ascii="Arial" w:hAnsi="Arial" w:eastAsia="Arial" w:cs="Arial"/>
                <w:sz w:val="20"/>
                <w:szCs w:val="20"/>
              </w:rPr>
              <w:t>Thanks Steve</w:t>
            </w:r>
            <w:r w:rsidRPr="7CD3723E" w:rsidR="744DD27F">
              <w:rPr>
                <w:rFonts w:ascii="Arial" w:hAnsi="Arial" w:eastAsia="Arial" w:cs="Arial"/>
                <w:sz w:val="20"/>
                <w:szCs w:val="20"/>
              </w:rPr>
              <w:t xml:space="preserve">.  </w:t>
            </w:r>
            <w:r w:rsidRPr="7CD3723E" w:rsidR="744DD27F">
              <w:rPr>
                <w:rFonts w:ascii="Arial" w:hAnsi="Arial" w:eastAsia="Arial" w:cs="Arial"/>
                <w:sz w:val="20"/>
                <w:szCs w:val="20"/>
              </w:rPr>
              <w:t xml:space="preserve">My first question is, </w:t>
            </w:r>
            <w:r w:rsidRPr="7CD3723E" w:rsidR="47574A72">
              <w:rPr>
                <w:rFonts w:ascii="Arial" w:hAnsi="Arial" w:eastAsia="Arial" w:cs="Arial"/>
                <w:sz w:val="20"/>
                <w:szCs w:val="20"/>
              </w:rPr>
              <w:t>w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hat do you wish someone would have told you when you started leading your first project? </w:t>
            </w:r>
          </w:p>
          <w:p w:rsidR="000F66E4" w:rsidP="7CD3723E" w:rsidRDefault="000F66E4" w14:paraId="40B3165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22256580" w14:textId="629B7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Steve: Well,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you’re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starting out with the hardest question.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3-4 years </w:t>
            </w:r>
            <w:r w:rsidRPr="7CD3723E" w:rsidR="4BBA71C0">
              <w:rPr>
                <w:rFonts w:ascii="Arial" w:hAnsi="Arial" w:eastAsia="Arial" w:cs="Arial"/>
                <w:sz w:val="20"/>
                <w:szCs w:val="20"/>
              </w:rPr>
              <w:t>ago,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I was </w:t>
            </w:r>
            <w:r w:rsidRPr="7CD3723E" w:rsidR="306B1679">
              <w:rPr>
                <w:rFonts w:ascii="Arial" w:hAnsi="Arial" w:eastAsia="Arial" w:cs="Arial"/>
                <w:sz w:val="20"/>
                <w:szCs w:val="20"/>
              </w:rPr>
              <w:t xml:space="preserve">asked to </w:t>
            </w:r>
            <w:r w:rsidRPr="7CD3723E" w:rsidR="5C400F55">
              <w:rPr>
                <w:rFonts w:ascii="Arial" w:hAnsi="Arial" w:eastAsia="Arial" w:cs="Arial"/>
                <w:sz w:val="20"/>
                <w:szCs w:val="20"/>
              </w:rPr>
              <w:t xml:space="preserve">Act as the engagement/project lead on a tax compliance project that included </w:t>
            </w:r>
            <w:r w:rsidRPr="7CD3723E" w:rsidR="5C400F55">
              <w:rPr>
                <w:rFonts w:ascii="Arial" w:hAnsi="Arial" w:eastAsia="Arial" w:cs="Arial"/>
                <w:sz w:val="20"/>
                <w:szCs w:val="20"/>
              </w:rPr>
              <w:t xml:space="preserve">our India AC teams. </w:t>
            </w:r>
            <w:r w:rsidRPr="7CD3723E" w:rsidR="429DA5BF">
              <w:rPr>
                <w:rFonts w:ascii="Arial" w:hAnsi="Arial" w:eastAsia="Arial" w:cs="Arial"/>
                <w:sz w:val="20"/>
                <w:szCs w:val="20"/>
              </w:rPr>
              <w:t xml:space="preserve">I was </w:t>
            </w:r>
            <w:r w:rsidRPr="7CD3723E" w:rsidR="2D7F1C19">
              <w:rPr>
                <w:rFonts w:ascii="Arial" w:hAnsi="Arial" w:eastAsia="Arial" w:cs="Arial"/>
                <w:sz w:val="20"/>
                <w:szCs w:val="20"/>
              </w:rPr>
              <w:t xml:space="preserve">responsible for managing </w:t>
            </w:r>
            <w:r w:rsidRPr="7CD3723E" w:rsidR="429DA5BF">
              <w:rPr>
                <w:rFonts w:ascii="Arial" w:hAnsi="Arial" w:eastAsia="Arial" w:cs="Arial"/>
                <w:sz w:val="20"/>
                <w:szCs w:val="20"/>
              </w:rPr>
              <w:t xml:space="preserve">the work </w:t>
            </w:r>
            <w:r w:rsidRPr="7CD3723E" w:rsidR="31931CDE">
              <w:rPr>
                <w:rFonts w:ascii="Arial" w:hAnsi="Arial" w:eastAsia="Arial" w:cs="Arial"/>
                <w:sz w:val="20"/>
                <w:szCs w:val="20"/>
              </w:rPr>
              <w:t xml:space="preserve">tasks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between</w:t>
            </w:r>
            <w:r w:rsidRPr="7CD3723E" w:rsidR="713C08C3">
              <w:rPr>
                <w:rFonts w:ascii="Arial" w:hAnsi="Arial" w:eastAsia="Arial" w:cs="Arial"/>
                <w:sz w:val="20"/>
                <w:szCs w:val="20"/>
              </w:rPr>
              <w:t xml:space="preserve"> our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Boston</w:t>
            </w:r>
            <w:r w:rsidRPr="7CD3723E" w:rsidR="72C8110B">
              <w:rPr>
                <w:rFonts w:ascii="Arial" w:hAnsi="Arial" w:eastAsia="Arial" w:cs="Arial"/>
                <w:sz w:val="20"/>
                <w:szCs w:val="20"/>
              </w:rPr>
              <w:t xml:space="preserve"> office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and </w:t>
            </w:r>
            <w:r w:rsidRPr="7CD3723E" w:rsidR="7F57E2C3">
              <w:rPr>
                <w:rFonts w:ascii="Arial" w:hAnsi="Arial" w:eastAsia="Arial" w:cs="Arial"/>
                <w:sz w:val="20"/>
                <w:szCs w:val="20"/>
              </w:rPr>
              <w:t>our AC team.</w:t>
            </w:r>
          </w:p>
          <w:p w:rsidR="000F66E4" w:rsidP="7CD3723E" w:rsidRDefault="000F66E4" w14:paraId="2DA4CE1A" w14:textId="3C9737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518A374B" w14:textId="0CAFD9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I was prepared from </w:t>
            </w:r>
            <w:r w:rsidRPr="7CD3723E" w:rsidR="75A448AF">
              <w:rPr>
                <w:rFonts w:ascii="Arial" w:hAnsi="Arial" w:eastAsia="Arial" w:cs="Arial"/>
                <w:sz w:val="20"/>
                <w:szCs w:val="20"/>
              </w:rPr>
              <w:t xml:space="preserve">a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tax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0D06020">
              <w:rPr>
                <w:rFonts w:ascii="Arial" w:hAnsi="Arial" w:eastAsia="Arial" w:cs="Arial"/>
                <w:sz w:val="20"/>
                <w:szCs w:val="20"/>
              </w:rPr>
              <w:t>perspective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, but not so much from</w:t>
            </w:r>
            <w:r w:rsidRPr="7CD3723E" w:rsidR="33BEE9BB">
              <w:rPr>
                <w:rFonts w:ascii="Arial" w:hAnsi="Arial" w:eastAsia="Arial" w:cs="Arial"/>
                <w:sz w:val="20"/>
                <w:szCs w:val="20"/>
              </w:rPr>
              <w:t xml:space="preserve"> a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project management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perspective; </w:t>
            </w:r>
            <w:r w:rsidRPr="7CD3723E" w:rsidR="12CE909D">
              <w:rPr>
                <w:rFonts w:ascii="Arial" w:hAnsi="Arial" w:eastAsia="Arial" w:cs="Arial"/>
                <w:sz w:val="20"/>
                <w:szCs w:val="20"/>
              </w:rPr>
              <w:t>F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or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example, I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didn't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know how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to manage the high volume of emails</w:t>
            </w:r>
            <w:r w:rsidRPr="7CD3723E" w:rsidR="4D77B342">
              <w:rPr>
                <w:rFonts w:ascii="Arial" w:hAnsi="Arial" w:eastAsia="Arial" w:cs="Arial"/>
                <w:sz w:val="20"/>
                <w:szCs w:val="20"/>
              </w:rPr>
              <w:t xml:space="preserve"> coming back and forth.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I was worried something would fall through the cracks</w:t>
            </w:r>
            <w:r w:rsidRPr="7CD3723E" w:rsidR="7AA62FC9">
              <w:rPr>
                <w:rFonts w:ascii="Arial" w:hAnsi="Arial" w:eastAsia="Arial" w:cs="Arial"/>
                <w:sz w:val="20"/>
                <w:szCs w:val="20"/>
              </w:rPr>
              <w:t>. What I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needed to know </w:t>
            </w:r>
            <w:r w:rsidRPr="7CD3723E" w:rsidR="73E6AB6A">
              <w:rPr>
                <w:rFonts w:ascii="Arial" w:hAnsi="Arial" w:eastAsia="Arial" w:cs="Arial"/>
                <w:sz w:val="20"/>
                <w:szCs w:val="20"/>
              </w:rPr>
              <w:t xml:space="preserve">was </w:t>
            </w:r>
            <w:r w:rsidRPr="7CD3723E" w:rsidR="7D6395C4">
              <w:rPr>
                <w:rFonts w:ascii="Arial" w:hAnsi="Arial" w:eastAsia="Arial" w:cs="Arial"/>
                <w:sz w:val="20"/>
                <w:szCs w:val="20"/>
              </w:rPr>
              <w:t xml:space="preserve">where to find and </w:t>
            </w:r>
            <w:r w:rsidRPr="7CD3723E" w:rsidR="73E6AB6A">
              <w:rPr>
                <w:rFonts w:ascii="Arial" w:hAnsi="Arial" w:eastAsia="Arial" w:cs="Arial"/>
                <w:sz w:val="20"/>
                <w:szCs w:val="20"/>
              </w:rPr>
              <w:t>how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to use the tools</w:t>
            </w:r>
            <w:r w:rsidRPr="7CD3723E" w:rsidR="5A3C9908">
              <w:rPr>
                <w:rFonts w:ascii="Arial" w:hAnsi="Arial" w:eastAsia="Arial" w:cs="Arial"/>
                <w:sz w:val="20"/>
                <w:szCs w:val="20"/>
              </w:rPr>
              <w:t xml:space="preserve"> available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348B271E">
              <w:rPr>
                <w:rFonts w:ascii="Arial" w:hAnsi="Arial" w:eastAsia="Arial" w:cs="Arial"/>
                <w:sz w:val="20"/>
                <w:szCs w:val="20"/>
              </w:rPr>
              <w:t>to keep track of c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ommunications</w:t>
            </w:r>
            <w:r w:rsidRPr="7CD3723E" w:rsidR="74F9904A">
              <w:rPr>
                <w:rFonts w:ascii="Arial" w:hAnsi="Arial" w:eastAsia="Arial" w:cs="Arial"/>
                <w:sz w:val="20"/>
                <w:szCs w:val="20"/>
              </w:rPr>
              <w:t xml:space="preserve"> and due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dates</w:t>
            </w:r>
            <w:r w:rsidRPr="7CD3723E" w:rsidR="423EBAD5">
              <w:rPr>
                <w:rFonts w:ascii="Arial" w:hAnsi="Arial" w:eastAsia="Arial" w:cs="Arial"/>
                <w:sz w:val="20"/>
                <w:szCs w:val="20"/>
              </w:rPr>
              <w:t xml:space="preserve">.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This project ran from June to September on a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compressed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schedule</w:t>
            </w:r>
            <w:r w:rsidRPr="7CD3723E" w:rsidR="5C01028D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361B6941">
              <w:rPr>
                <w:rFonts w:ascii="Arial" w:hAnsi="Arial" w:eastAsia="Arial" w:cs="Arial"/>
                <w:sz w:val="20"/>
                <w:szCs w:val="20"/>
              </w:rPr>
              <w:t>and it</w:t>
            </w:r>
            <w:r w:rsidRPr="7CD3723E" w:rsidR="3654B60F">
              <w:rPr>
                <w:rFonts w:ascii="Arial" w:hAnsi="Arial" w:eastAsia="Arial" w:cs="Arial"/>
                <w:sz w:val="20"/>
                <w:szCs w:val="20"/>
              </w:rPr>
              <w:t xml:space="preserve"> was hard to know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how to keep track </w:t>
            </w:r>
            <w:r w:rsidRPr="7CD3723E" w:rsidR="2515169F">
              <w:rPr>
                <w:rFonts w:ascii="Arial" w:hAnsi="Arial" w:eastAsia="Arial" w:cs="Arial"/>
                <w:sz w:val="20"/>
                <w:szCs w:val="20"/>
              </w:rPr>
              <w:t xml:space="preserve">of what everyone on the project was doing. </w:t>
            </w:r>
          </w:p>
          <w:p w:rsidR="000F66E4" w:rsidP="7CD3723E" w:rsidRDefault="000F66E4" w14:paraId="41A817A6" w14:textId="41A9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104D0D17" w14:textId="624A38D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2515169F">
              <w:rPr>
                <w:rFonts w:ascii="Arial" w:hAnsi="Arial" w:eastAsia="Arial" w:cs="Arial"/>
                <w:sz w:val="20"/>
                <w:szCs w:val="20"/>
              </w:rPr>
              <w:t>I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wish</w:t>
            </w:r>
            <w:r w:rsidRPr="7CD3723E" w:rsidR="17D0D52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someone would have </w:t>
            </w:r>
            <w:r w:rsidRPr="7CD3723E" w:rsidR="5A3FE17C">
              <w:rPr>
                <w:rFonts w:ascii="Arial" w:hAnsi="Arial" w:eastAsia="Arial" w:cs="Arial"/>
                <w:sz w:val="20"/>
                <w:szCs w:val="20"/>
              </w:rPr>
              <w:t>helped</w:t>
            </w:r>
            <w:r w:rsidRPr="7CD3723E" w:rsidR="74197B3B">
              <w:rPr>
                <w:rFonts w:ascii="Arial" w:hAnsi="Arial" w:eastAsia="Arial" w:cs="Arial"/>
                <w:sz w:val="20"/>
                <w:szCs w:val="20"/>
              </w:rPr>
              <w:t xml:space="preserve"> me understand the big picture </w:t>
            </w:r>
            <w:r w:rsidRPr="7CD3723E" w:rsidR="74B147B6">
              <w:rPr>
                <w:rFonts w:ascii="Arial" w:hAnsi="Arial" w:eastAsia="Arial" w:cs="Arial"/>
                <w:sz w:val="20"/>
                <w:szCs w:val="20"/>
              </w:rPr>
              <w:t>and how</w:t>
            </w:r>
            <w:r w:rsidRPr="7CD3723E" w:rsidR="4A64F02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4A64F02C">
              <w:rPr>
                <w:rFonts w:ascii="Arial" w:hAnsi="Arial" w:eastAsia="Arial" w:cs="Arial"/>
                <w:sz w:val="20"/>
                <w:szCs w:val="20"/>
              </w:rPr>
              <w:t>the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2FF20EFD">
              <w:rPr>
                <w:rFonts w:ascii="Arial" w:hAnsi="Arial" w:eastAsia="Arial" w:cs="Arial"/>
                <w:sz w:val="20"/>
                <w:szCs w:val="20"/>
              </w:rPr>
              <w:t>project should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go</w:t>
            </w:r>
            <w:r w:rsidRPr="7CD3723E" w:rsidR="3EC109E2">
              <w:rPr>
                <w:rFonts w:ascii="Arial" w:hAnsi="Arial" w:eastAsia="Arial" w:cs="Arial"/>
                <w:sz w:val="20"/>
                <w:szCs w:val="20"/>
              </w:rPr>
              <w:t>. I spent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549A7042">
              <w:rPr>
                <w:rFonts w:ascii="Arial" w:hAnsi="Arial" w:eastAsia="Arial" w:cs="Arial"/>
                <w:sz w:val="20"/>
                <w:szCs w:val="20"/>
              </w:rPr>
              <w:t>a lot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>of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C31F3EA">
              <w:rPr>
                <w:rFonts w:ascii="Arial" w:hAnsi="Arial" w:eastAsia="Arial" w:cs="Arial"/>
                <w:sz w:val="20"/>
                <w:szCs w:val="20"/>
              </w:rPr>
              <w:t xml:space="preserve">time </w:t>
            </w:r>
            <w:r w:rsidRPr="7CD3723E" w:rsidR="000C1148">
              <w:rPr>
                <w:rFonts w:ascii="Arial" w:hAnsi="Arial" w:eastAsia="Arial" w:cs="Arial"/>
                <w:sz w:val="20"/>
                <w:szCs w:val="20"/>
              </w:rPr>
              <w:t xml:space="preserve">trying to figure out what </w:t>
            </w:r>
            <w:r w:rsidRPr="7CD3723E" w:rsidR="57023880">
              <w:rPr>
                <w:rFonts w:ascii="Arial" w:hAnsi="Arial" w:eastAsia="Arial" w:cs="Arial"/>
                <w:sz w:val="20"/>
                <w:szCs w:val="20"/>
              </w:rPr>
              <w:t>the team members needed from me and what I needed from them</w:t>
            </w:r>
            <w:r w:rsidRPr="7CD3723E" w:rsidR="57023880">
              <w:rPr>
                <w:rFonts w:ascii="Arial" w:hAnsi="Arial" w:eastAsia="Arial" w:cs="Arial"/>
                <w:sz w:val="20"/>
                <w:szCs w:val="20"/>
              </w:rPr>
              <w:t xml:space="preserve">.  </w:t>
            </w:r>
            <w:r w:rsidRPr="7CD3723E" w:rsidR="27A3E835">
              <w:rPr>
                <w:rFonts w:ascii="Arial" w:hAnsi="Arial" w:eastAsia="Arial" w:cs="Arial"/>
                <w:sz w:val="20"/>
                <w:szCs w:val="20"/>
              </w:rPr>
              <w:t xml:space="preserve">One important document I wish </w:t>
            </w:r>
            <w:r w:rsidRPr="7CD3723E" w:rsidR="27A3E835">
              <w:rPr>
                <w:rFonts w:ascii="Arial" w:hAnsi="Arial" w:eastAsia="Arial" w:cs="Arial"/>
                <w:sz w:val="20"/>
                <w:szCs w:val="20"/>
              </w:rPr>
              <w:t>I’d</w:t>
            </w:r>
            <w:r w:rsidRPr="7CD3723E" w:rsidR="27A3E835">
              <w:rPr>
                <w:rFonts w:ascii="Arial" w:hAnsi="Arial" w:eastAsia="Arial" w:cs="Arial"/>
                <w:sz w:val="20"/>
                <w:szCs w:val="20"/>
              </w:rPr>
              <w:t xml:space="preserve"> known to create and use early in my project </w:t>
            </w:r>
            <w:r w:rsidRPr="7CD3723E" w:rsidR="6D11B622">
              <w:rPr>
                <w:rFonts w:ascii="Arial" w:hAnsi="Arial" w:eastAsia="Arial" w:cs="Arial"/>
                <w:sz w:val="20"/>
                <w:szCs w:val="20"/>
              </w:rPr>
              <w:t>was a</w:t>
            </w:r>
            <w:r w:rsidRPr="7CD3723E" w:rsidR="57023880">
              <w:rPr>
                <w:rFonts w:ascii="Arial" w:hAnsi="Arial" w:eastAsia="Arial" w:cs="Arial"/>
                <w:sz w:val="20"/>
                <w:szCs w:val="20"/>
              </w:rPr>
              <w:t xml:space="preserve"> tracking document </w:t>
            </w:r>
            <w:r w:rsidRPr="7CD3723E" w:rsidR="3694DF5E">
              <w:rPr>
                <w:rFonts w:ascii="Arial" w:hAnsi="Arial" w:eastAsia="Arial" w:cs="Arial"/>
                <w:sz w:val="20"/>
                <w:szCs w:val="20"/>
              </w:rPr>
              <w:t>that would have</w:t>
            </w:r>
            <w:r w:rsidRPr="7CD3723E" w:rsidR="3694DF5E">
              <w:rPr>
                <w:rFonts w:ascii="Arial" w:hAnsi="Arial" w:eastAsia="Arial" w:cs="Arial"/>
                <w:sz w:val="20"/>
                <w:szCs w:val="20"/>
              </w:rPr>
              <w:t xml:space="preserve"> allowed our team to</w:t>
            </w:r>
            <w:r w:rsidRPr="7CD3723E" w:rsidR="39524559">
              <w:rPr>
                <w:rFonts w:ascii="Arial" w:hAnsi="Arial" w:eastAsia="Arial" w:cs="Arial"/>
                <w:sz w:val="20"/>
                <w:szCs w:val="20"/>
              </w:rPr>
              <w:t xml:space="preserve"> work </w:t>
            </w:r>
            <w:r w:rsidRPr="7CD3723E" w:rsidR="3694DF5E">
              <w:rPr>
                <w:rFonts w:ascii="Arial" w:hAnsi="Arial" w:eastAsia="Arial" w:cs="Arial"/>
                <w:sz w:val="20"/>
                <w:szCs w:val="20"/>
              </w:rPr>
              <w:t xml:space="preserve">more efficiently </w:t>
            </w:r>
            <w:r w:rsidRPr="7CD3723E" w:rsidR="6B124854">
              <w:rPr>
                <w:rFonts w:ascii="Arial" w:hAnsi="Arial" w:eastAsia="Arial" w:cs="Arial"/>
                <w:sz w:val="20"/>
                <w:szCs w:val="20"/>
              </w:rPr>
              <w:t xml:space="preserve">to </w:t>
            </w:r>
            <w:r w:rsidRPr="7CD3723E" w:rsidR="3694DF5E">
              <w:rPr>
                <w:rFonts w:ascii="Arial" w:hAnsi="Arial" w:eastAsia="Arial" w:cs="Arial"/>
                <w:sz w:val="20"/>
                <w:szCs w:val="20"/>
              </w:rPr>
              <w:t>communicate project status and ask questions.</w:t>
            </w:r>
          </w:p>
          <w:p w:rsidR="000F66E4" w:rsidP="7CD3723E" w:rsidRDefault="000F66E4" w14:paraId="7DBF243E" w14:textId="4635C4B1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0A4727E4" w14:textId="03DB02A7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5D8390ED">
              <w:rPr>
                <w:rFonts w:ascii="Arial" w:hAnsi="Arial" w:eastAsia="Arial" w:cs="Arial"/>
                <w:sz w:val="20"/>
                <w:szCs w:val="20"/>
              </w:rPr>
              <w:t xml:space="preserve">This is just one of many things I wish </w:t>
            </w:r>
            <w:r w:rsidRPr="7CD3723E" w:rsidR="5D8390ED">
              <w:rPr>
                <w:rFonts w:ascii="Arial" w:hAnsi="Arial" w:eastAsia="Arial" w:cs="Arial"/>
                <w:sz w:val="20"/>
                <w:szCs w:val="20"/>
              </w:rPr>
              <w:t>I'd</w:t>
            </w:r>
            <w:r w:rsidRPr="7CD3723E" w:rsidR="5D8390ED">
              <w:rPr>
                <w:rFonts w:ascii="Arial" w:hAnsi="Arial" w:eastAsia="Arial" w:cs="Arial"/>
                <w:sz w:val="20"/>
                <w:szCs w:val="20"/>
              </w:rPr>
              <w:t xml:space="preserve"> known </w:t>
            </w:r>
            <w:r w:rsidRPr="7CD3723E" w:rsidR="5D8390ED">
              <w:rPr>
                <w:rFonts w:ascii="Arial" w:hAnsi="Arial" w:eastAsia="Arial" w:cs="Arial"/>
                <w:sz w:val="20"/>
                <w:szCs w:val="20"/>
              </w:rPr>
              <w:t>about</w:t>
            </w:r>
            <w:r w:rsidRPr="7CD3723E" w:rsidR="10891FD7">
              <w:rPr>
                <w:rFonts w:ascii="Arial" w:hAnsi="Arial" w:eastAsia="Arial" w:cs="Arial"/>
                <w:sz w:val="20"/>
                <w:szCs w:val="20"/>
              </w:rPr>
              <w:t xml:space="preserve"> and it would have made my early days of the project go </w:t>
            </w:r>
            <w:r w:rsidRPr="7CD3723E" w:rsidR="740415F0">
              <w:rPr>
                <w:rFonts w:ascii="Arial" w:hAnsi="Arial" w:eastAsia="Arial" w:cs="Arial"/>
                <w:sz w:val="20"/>
                <w:szCs w:val="20"/>
              </w:rPr>
              <w:t>smoother but</w:t>
            </w:r>
            <w:r w:rsidRPr="7CD3723E" w:rsidR="5D8390ED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4C01D663">
              <w:rPr>
                <w:rFonts w:ascii="Arial" w:hAnsi="Arial" w:eastAsia="Arial" w:cs="Arial"/>
                <w:sz w:val="20"/>
                <w:szCs w:val="20"/>
              </w:rPr>
              <w:t>r</w:t>
            </w:r>
            <w:r w:rsidRPr="7CD3723E" w:rsidR="6B0AAE5E">
              <w:rPr>
                <w:rFonts w:ascii="Arial" w:hAnsi="Arial" w:eastAsia="Arial" w:cs="Arial"/>
                <w:sz w:val="20"/>
                <w:szCs w:val="20"/>
              </w:rPr>
              <w:t>emember – you</w:t>
            </w:r>
            <w:r w:rsidRPr="7CD3723E" w:rsidR="6B0AAE5E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6B0AAE5E">
              <w:rPr>
                <w:rFonts w:ascii="Arial" w:hAnsi="Arial" w:eastAsia="Arial" w:cs="Arial"/>
                <w:sz w:val="20"/>
                <w:szCs w:val="20"/>
              </w:rPr>
              <w:t>don’</w:t>
            </w:r>
            <w:r w:rsidRPr="7CD3723E" w:rsidR="6B0AAE5E">
              <w:rPr>
                <w:rFonts w:ascii="Arial" w:hAnsi="Arial" w:eastAsia="Arial" w:cs="Arial"/>
                <w:sz w:val="20"/>
                <w:szCs w:val="20"/>
              </w:rPr>
              <w:t>t</w:t>
            </w:r>
            <w:r w:rsidRPr="7CD3723E" w:rsidR="6B0AAE5E">
              <w:rPr>
                <w:rFonts w:ascii="Arial" w:hAnsi="Arial" w:eastAsia="Arial" w:cs="Arial"/>
                <w:sz w:val="20"/>
                <w:szCs w:val="20"/>
              </w:rPr>
              <w:t xml:space="preserve"> have to go it alone – you have a lot of people on the team to help you</w:t>
            </w:r>
            <w:r w:rsidRPr="7CD3723E" w:rsidR="1B4339B7">
              <w:rPr>
                <w:rFonts w:ascii="Arial" w:hAnsi="Arial" w:eastAsia="Arial" w:cs="Arial"/>
                <w:sz w:val="20"/>
                <w:szCs w:val="20"/>
              </w:rPr>
              <w:t>.</w:t>
            </w:r>
          </w:p>
          <w:p w:rsidR="000F66E4" w:rsidP="7CD3723E" w:rsidRDefault="000F66E4" w14:paraId="18761BA7" w14:textId="26798EF9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060F86E6" w14:textId="3D4B8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Gloria:</w:t>
            </w:r>
            <w:r w:rsidRPr="7CD3723E" w:rsidR="731FBF33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541044D1">
              <w:rPr>
                <w:rFonts w:ascii="Arial" w:hAnsi="Arial" w:eastAsia="Arial" w:cs="Arial"/>
                <w:sz w:val="20"/>
                <w:szCs w:val="20"/>
              </w:rPr>
              <w:t xml:space="preserve">So glad you told me about the tracker. That is a great tool to use to get me started. </w:t>
            </w:r>
            <w:r w:rsidRPr="7CD3723E" w:rsidR="541044D1">
              <w:rPr>
                <w:rFonts w:ascii="Arial" w:hAnsi="Arial" w:eastAsia="Arial" w:cs="Arial"/>
                <w:sz w:val="20"/>
                <w:szCs w:val="20"/>
              </w:rPr>
              <w:t xml:space="preserve">It </w:t>
            </w:r>
            <w:r w:rsidRPr="7CD3723E" w:rsidR="541044D1">
              <w:rPr>
                <w:rFonts w:ascii="Arial" w:hAnsi="Arial" w:eastAsia="Arial" w:cs="Arial"/>
                <w:sz w:val="20"/>
                <w:szCs w:val="20"/>
              </w:rPr>
              <w:t>sounds like it was really helpful to your team in staying aware of what was going on in the pro</w:t>
            </w:r>
            <w:r w:rsidRPr="7CD3723E" w:rsidR="2D118A7E">
              <w:rPr>
                <w:rFonts w:ascii="Arial" w:hAnsi="Arial" w:eastAsia="Arial" w:cs="Arial"/>
                <w:sz w:val="20"/>
                <w:szCs w:val="20"/>
              </w:rPr>
              <w:t>ject.</w:t>
            </w:r>
            <w:r w:rsidRPr="7CD3723E" w:rsidR="2D118A7E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2D118A7E">
              <w:rPr>
                <w:rFonts w:ascii="Arial" w:hAnsi="Arial" w:eastAsia="Arial" w:cs="Arial"/>
                <w:sz w:val="20"/>
                <w:szCs w:val="20"/>
              </w:rPr>
              <w:t>I’m</w:t>
            </w:r>
            <w:r w:rsidRPr="7CD3723E" w:rsidR="2D118A7E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731FBF33">
              <w:rPr>
                <w:rFonts w:ascii="Arial" w:hAnsi="Arial" w:eastAsia="Arial" w:cs="Arial"/>
                <w:sz w:val="20"/>
                <w:szCs w:val="20"/>
              </w:rPr>
              <w:t xml:space="preserve">glad that we have trackers we can use to help manage our projects. </w:t>
            </w:r>
            <w:r w:rsidRPr="7CD3723E" w:rsidR="33E5DA1F">
              <w:rPr>
                <w:rFonts w:ascii="Arial" w:hAnsi="Arial" w:eastAsia="Arial" w:cs="Arial"/>
                <w:sz w:val="20"/>
                <w:szCs w:val="20"/>
              </w:rPr>
              <w:t xml:space="preserve">Thanks for sharing your </w:t>
            </w:r>
            <w:r w:rsidRPr="7CD3723E" w:rsidR="303904FF">
              <w:rPr>
                <w:rFonts w:ascii="Arial" w:hAnsi="Arial" w:eastAsia="Arial" w:cs="Arial"/>
                <w:sz w:val="20"/>
                <w:szCs w:val="20"/>
              </w:rPr>
              <w:t>insights,</w:t>
            </w:r>
            <w:r w:rsidRPr="7CD3723E" w:rsidR="33E5DA1F">
              <w:rPr>
                <w:rFonts w:ascii="Arial" w:hAnsi="Arial" w:eastAsia="Arial" w:cs="Arial"/>
                <w:sz w:val="20"/>
                <w:szCs w:val="20"/>
              </w:rPr>
              <w:t xml:space="preserve"> Steve. </w:t>
            </w:r>
          </w:p>
        </w:tc>
      </w:tr>
      <w:tr w:rsidR="000F66E4" w:rsidTr="624AFDC3" w14:paraId="30CA9D26" w14:textId="77777777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000F66E4" w:rsidRDefault="000F66E4" w14:paraId="2FA22335" w14:textId="77777777">
            <w:r>
              <w:lastRenderedPageBreak/>
              <w:t>Scene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7A2D6B3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3B77EBD6" w14:textId="511D55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 xml:space="preserve">Gloria: Tasha (African American), </w:t>
            </w: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>how do you prepare for a meeting with a client?</w:t>
            </w:r>
          </w:p>
          <w:p w:rsidR="000F66E4" w:rsidP="7CD3723E" w:rsidRDefault="000F66E4" w14:paraId="029F4125" w14:textId="7774FE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B24437" w:rsidP="49F334DF" w:rsidRDefault="000F66E4" w14:paraId="2528A33C" w14:textId="6F925B04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624AFDC3" w:rsidR="000F66E4">
              <w:rPr>
                <w:rFonts w:ascii="Arial" w:hAnsi="Arial" w:eastAsia="Arial" w:cs="Arial"/>
                <w:sz w:val="20"/>
                <w:szCs w:val="20"/>
              </w:rPr>
              <w:t>Tasha:</w:t>
            </w:r>
            <w:r w:rsidRPr="624AFDC3" w:rsidR="00B2443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624AFDC3" w:rsidR="7EA853EB">
              <w:rPr>
                <w:rFonts w:ascii="Arial" w:hAnsi="Arial" w:eastAsia="Arial" w:cs="Arial"/>
                <w:sz w:val="20"/>
                <w:szCs w:val="20"/>
                <w:highlight w:val="yellow"/>
              </w:rPr>
              <w:t xml:space="preserve">[PLEASE CHANGE HER VOICE TO </w:t>
            </w:r>
            <w:r w:rsidRPr="624AFDC3" w:rsidR="5447131A">
              <w:rPr>
                <w:rFonts w:ascii="Arial" w:hAnsi="Arial" w:eastAsia="Arial" w:cs="Arial"/>
                <w:sz w:val="20"/>
                <w:szCs w:val="20"/>
                <w:highlight w:val="yellow"/>
              </w:rPr>
              <w:t>US FEMALE JORDAN T</w:t>
            </w:r>
            <w:r w:rsidRPr="624AFDC3" w:rsidR="7EA853EB">
              <w:rPr>
                <w:rFonts w:ascii="Arial" w:hAnsi="Arial" w:eastAsia="Arial" w:cs="Arial"/>
                <w:sz w:val="20"/>
                <w:szCs w:val="20"/>
                <w:highlight w:val="yellow"/>
              </w:rPr>
              <w:t>]</w:t>
            </w:r>
            <w:r w:rsidRPr="624AFDC3" w:rsidR="7EA853EB">
              <w:rPr>
                <w:rFonts w:ascii="Arial" w:hAnsi="Arial" w:eastAsia="Arial" w:cs="Arial"/>
                <w:sz w:val="20"/>
                <w:szCs w:val="20"/>
              </w:rPr>
              <w:t xml:space="preserve">  </w:t>
            </w:r>
          </w:p>
          <w:p w:rsidR="00B24437" w:rsidP="7CD3723E" w:rsidRDefault="00B24437" w14:paraId="0BD51C49" w14:textId="5EE76AE3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49F334DF" w:rsidR="7F295016">
              <w:rPr>
                <w:rFonts w:ascii="Arial" w:hAnsi="Arial" w:eastAsia="Arial" w:cs="Arial"/>
                <w:sz w:val="20"/>
                <w:szCs w:val="20"/>
              </w:rPr>
              <w:t xml:space="preserve">You already said it. </w:t>
            </w:r>
            <w:r w:rsidRPr="49F334DF" w:rsidR="1970CFBD">
              <w:rPr>
                <w:rFonts w:ascii="Arial" w:hAnsi="Arial" w:eastAsia="Arial" w:cs="Arial"/>
                <w:sz w:val="20"/>
                <w:szCs w:val="20"/>
              </w:rPr>
              <w:t xml:space="preserve">Be prepared! The first thing I do is make sure that I catch up on all the emails and texts from the </w:t>
            </w:r>
            <w:r w:rsidRPr="49F334DF" w:rsidR="46956B29">
              <w:rPr>
                <w:rFonts w:ascii="Arial" w:hAnsi="Arial" w:eastAsia="Arial" w:cs="Arial"/>
                <w:sz w:val="20"/>
                <w:szCs w:val="20"/>
              </w:rPr>
              <w:t xml:space="preserve">previous </w:t>
            </w:r>
            <w:r w:rsidRPr="49F334DF" w:rsidR="1970CFBD">
              <w:rPr>
                <w:rFonts w:ascii="Arial" w:hAnsi="Arial" w:eastAsia="Arial" w:cs="Arial"/>
                <w:sz w:val="20"/>
                <w:szCs w:val="20"/>
              </w:rPr>
              <w:t xml:space="preserve">week, just to make sure I have </w:t>
            </w:r>
            <w:r w:rsidRPr="49F334DF" w:rsidR="5815B4EE">
              <w:rPr>
                <w:rFonts w:ascii="Arial" w:hAnsi="Arial" w:eastAsia="Arial" w:cs="Arial"/>
                <w:sz w:val="20"/>
                <w:szCs w:val="20"/>
              </w:rPr>
              <w:t>all</w:t>
            </w:r>
            <w:r w:rsidRPr="49F334DF" w:rsidR="1970CFBD">
              <w:rPr>
                <w:rFonts w:ascii="Arial" w:hAnsi="Arial" w:eastAsia="Arial" w:cs="Arial"/>
                <w:sz w:val="20"/>
                <w:szCs w:val="20"/>
              </w:rPr>
              <w:t xml:space="preserve"> t</w:t>
            </w:r>
            <w:r w:rsidRPr="49F334DF" w:rsidR="1970CFBD">
              <w:rPr>
                <w:rFonts w:ascii="Arial" w:hAnsi="Arial" w:eastAsia="Arial" w:cs="Arial"/>
                <w:sz w:val="20"/>
                <w:szCs w:val="20"/>
              </w:rPr>
              <w:t xml:space="preserve">he details. </w:t>
            </w:r>
            <w:r w:rsidRPr="49F334DF" w:rsidR="10238EC4">
              <w:rPr>
                <w:rFonts w:ascii="Arial" w:hAnsi="Arial" w:eastAsia="Arial" w:cs="Arial"/>
                <w:sz w:val="20"/>
                <w:szCs w:val="20"/>
              </w:rPr>
              <w:t xml:space="preserve">Then, I try to </w:t>
            </w:r>
            <w:r w:rsidRPr="49F334DF" w:rsidR="493D67AC">
              <w:rPr>
                <w:rFonts w:ascii="Arial" w:hAnsi="Arial" w:eastAsia="Arial" w:cs="Arial"/>
                <w:sz w:val="20"/>
                <w:szCs w:val="20"/>
              </w:rPr>
              <w:t xml:space="preserve">think </w:t>
            </w:r>
            <w:r w:rsidRPr="49F334DF" w:rsidR="47C9C665">
              <w:rPr>
                <w:rFonts w:ascii="Arial" w:hAnsi="Arial" w:eastAsia="Arial" w:cs="Arial"/>
                <w:sz w:val="20"/>
                <w:szCs w:val="20"/>
              </w:rPr>
              <w:t>through</w:t>
            </w:r>
            <w:r w:rsidRPr="49F334DF" w:rsidR="493D67AC">
              <w:rPr>
                <w:rFonts w:ascii="Arial" w:hAnsi="Arial" w:eastAsia="Arial" w:cs="Arial"/>
                <w:sz w:val="20"/>
                <w:szCs w:val="20"/>
              </w:rPr>
              <w:t xml:space="preserve"> the potential questions from my client’s perspective</w:t>
            </w:r>
            <w:r w:rsidRPr="49F334DF" w:rsidR="493D67AC">
              <w:rPr>
                <w:rFonts w:ascii="Arial" w:hAnsi="Arial" w:eastAsia="Arial" w:cs="Arial"/>
                <w:sz w:val="20"/>
                <w:szCs w:val="20"/>
              </w:rPr>
              <w:t xml:space="preserve">. I will write out what I think are the </w:t>
            </w:r>
            <w:r w:rsidRPr="49F334DF" w:rsidR="4A17B891">
              <w:rPr>
                <w:rFonts w:ascii="Arial" w:hAnsi="Arial" w:eastAsia="Arial" w:cs="Arial"/>
                <w:sz w:val="20"/>
                <w:szCs w:val="20"/>
              </w:rPr>
              <w:t>most</w:t>
            </w:r>
            <w:r w:rsidRPr="49F334DF" w:rsidR="10238EC4">
              <w:rPr>
                <w:rFonts w:ascii="Arial" w:hAnsi="Arial" w:eastAsia="Arial" w:cs="Arial"/>
                <w:sz w:val="20"/>
                <w:szCs w:val="20"/>
              </w:rPr>
              <w:t xml:space="preserve"> pressing issues to address, and what can we just put in the notes? </w:t>
            </w:r>
          </w:p>
          <w:p w:rsidR="00B24437" w:rsidP="7CD3723E" w:rsidRDefault="00B24437" w14:paraId="4853644D" w14:textId="59311CBB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B24437" w:rsidP="7CD3723E" w:rsidRDefault="00B24437" w14:paraId="1A0C5FB4" w14:textId="045E7B34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49AC3056">
              <w:rPr>
                <w:rFonts w:ascii="Arial" w:hAnsi="Arial" w:eastAsia="Arial" w:cs="Arial"/>
                <w:sz w:val="20"/>
                <w:szCs w:val="20"/>
              </w:rPr>
              <w:t xml:space="preserve">Next, I will craft an agenda </w:t>
            </w:r>
            <w:r w:rsidRPr="7CD3723E" w:rsidR="49AC3056">
              <w:rPr>
                <w:rFonts w:ascii="Arial" w:hAnsi="Arial" w:eastAsia="Arial" w:cs="Arial"/>
                <w:sz w:val="20"/>
                <w:szCs w:val="20"/>
              </w:rPr>
              <w:t xml:space="preserve">for the meeting. You should always come to a client meeting with a prepared agenda or </w:t>
            </w:r>
            <w:r w:rsidRPr="7CD3723E" w:rsidR="2FA626C2">
              <w:rPr>
                <w:rFonts w:ascii="Arial" w:hAnsi="Arial" w:eastAsia="Arial" w:cs="Arial"/>
                <w:sz w:val="20"/>
                <w:szCs w:val="20"/>
              </w:rPr>
              <w:t>speaking</w:t>
            </w:r>
            <w:r w:rsidRPr="7CD3723E" w:rsidR="1CCB11C1">
              <w:rPr>
                <w:rFonts w:ascii="Arial" w:hAnsi="Arial" w:eastAsia="Arial" w:cs="Arial"/>
                <w:sz w:val="20"/>
                <w:szCs w:val="20"/>
              </w:rPr>
              <w:t xml:space="preserve"> points</w:t>
            </w:r>
            <w:r w:rsidRPr="7CD3723E" w:rsidR="49AC3056">
              <w:rPr>
                <w:rFonts w:ascii="Arial" w:hAnsi="Arial" w:eastAsia="Arial" w:cs="Arial"/>
                <w:sz w:val="20"/>
                <w:szCs w:val="20"/>
              </w:rPr>
              <w:t xml:space="preserve">. 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Coming to the meeting with an agenda 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>demonstrates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 professionalism, effective use of time, and promotes productive discussions. It 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>benefits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 both you and your client by 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>providing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 a clear roadmap for t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he meeting’s 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>objectives</w:t>
            </w:r>
            <w:r w:rsidRPr="7CD3723E" w:rsidR="3520B242">
              <w:rPr>
                <w:rFonts w:ascii="Arial" w:hAnsi="Arial" w:eastAsia="Arial" w:cs="Arial"/>
                <w:sz w:val="20"/>
                <w:szCs w:val="20"/>
              </w:rPr>
              <w:t xml:space="preserve"> and outcomes. </w:t>
            </w:r>
          </w:p>
          <w:p w:rsidR="000F66E4" w:rsidP="7CD3723E" w:rsidRDefault="000F66E4" w14:paraId="4F820C51" w14:textId="02E52D10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59D9810B" w14:textId="63098082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1AD9BB3F">
              <w:rPr>
                <w:rFonts w:ascii="Arial" w:hAnsi="Arial" w:eastAsia="Arial" w:cs="Arial"/>
                <w:sz w:val="20"/>
                <w:szCs w:val="20"/>
              </w:rPr>
              <w:t xml:space="preserve">Lastly, </w:t>
            </w:r>
            <w:r w:rsidRPr="7CD3723E" w:rsidR="1AD9BB3F">
              <w:rPr>
                <w:rFonts w:ascii="Arial" w:hAnsi="Arial" w:eastAsia="Arial" w:cs="Arial"/>
                <w:sz w:val="20"/>
                <w:szCs w:val="20"/>
              </w:rPr>
              <w:t xml:space="preserve">make certain you follow up with a recap of the conversation with the client within 24 hours through email and highlight any action items or next steps. </w:t>
            </w:r>
          </w:p>
          <w:p w:rsidR="000F66E4" w:rsidP="7CD3723E" w:rsidRDefault="000F66E4" w14:paraId="62E28965" w14:textId="6270E3B8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3292D819" w14:textId="4837543A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717144C2">
              <w:rPr>
                <w:rFonts w:ascii="Arial" w:hAnsi="Arial" w:eastAsia="Arial" w:cs="Arial"/>
                <w:sz w:val="20"/>
                <w:szCs w:val="20"/>
              </w:rPr>
              <w:t xml:space="preserve">Remember – you </w:t>
            </w:r>
            <w:r w:rsidRPr="7CD3723E" w:rsidR="717144C2">
              <w:rPr>
                <w:rFonts w:ascii="Arial" w:hAnsi="Arial" w:eastAsia="Arial" w:cs="Arial"/>
                <w:sz w:val="20"/>
                <w:szCs w:val="20"/>
              </w:rPr>
              <w:t>don’t</w:t>
            </w:r>
            <w:r w:rsidRPr="7CD3723E" w:rsidR="717144C2">
              <w:rPr>
                <w:rFonts w:ascii="Arial" w:hAnsi="Arial" w:eastAsia="Arial" w:cs="Arial"/>
                <w:sz w:val="20"/>
                <w:szCs w:val="20"/>
              </w:rPr>
              <w:t xml:space="preserve"> have to </w:t>
            </w:r>
            <w:r w:rsidRPr="7CD3723E" w:rsidR="0D5243BF">
              <w:rPr>
                <w:rFonts w:ascii="Arial" w:hAnsi="Arial" w:eastAsia="Arial" w:cs="Arial"/>
                <w:sz w:val="20"/>
                <w:szCs w:val="20"/>
              </w:rPr>
              <w:t>go</w:t>
            </w:r>
            <w:r w:rsidRPr="7CD3723E" w:rsidR="717144C2">
              <w:rPr>
                <w:rFonts w:ascii="Arial" w:hAnsi="Arial" w:eastAsia="Arial" w:cs="Arial"/>
                <w:sz w:val="20"/>
                <w:szCs w:val="20"/>
              </w:rPr>
              <w:t xml:space="preserve"> alone – you have a lot of people on the team to help you!</w:t>
            </w:r>
          </w:p>
          <w:p w:rsidR="000F66E4" w:rsidP="7CD3723E" w:rsidRDefault="000F66E4" w14:paraId="4678FEA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2ACDB5F7" w14:textId="0DD86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Gloria: </w:t>
            </w:r>
            <w:r w:rsidRPr="7CD3723E" w:rsidR="3B18884E">
              <w:rPr>
                <w:rFonts w:ascii="Arial" w:hAnsi="Arial" w:eastAsia="Arial" w:cs="Arial"/>
                <w:sz w:val="20"/>
                <w:szCs w:val="20"/>
              </w:rPr>
              <w:t xml:space="preserve">You are so right! I have been in meetings where people are not prepared – I do not want that to be me!  </w:t>
            </w:r>
          </w:p>
        </w:tc>
      </w:tr>
      <w:tr w:rsidR="000F66E4" w:rsidTr="624AFDC3" w14:paraId="10EAF062" w14:textId="77777777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000F66E4" w:rsidRDefault="000F66E4" w14:paraId="75B1AB6C" w14:textId="5C4A3393">
            <w:r w:rsidR="000F66E4">
              <w:rPr/>
              <w:t xml:space="preserve">Scene </w:t>
            </w:r>
            <w:r w:rsidR="1FC64944">
              <w:rPr/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3C0A3E5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7005EC29" w14:textId="194D6E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>Gloria: Kabir (</w:t>
            </w: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>South East</w:t>
            </w: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 xml:space="preserve"> Asian), </w:t>
            </w:r>
            <w:r w:rsidRPr="49F334DF" w:rsidR="3F866CF6">
              <w:rPr>
                <w:rFonts w:ascii="Arial" w:hAnsi="Arial" w:eastAsia="Arial" w:cs="Arial"/>
                <w:sz w:val="20"/>
                <w:szCs w:val="20"/>
                <w:highlight w:val="yellow"/>
              </w:rPr>
              <w:t xml:space="preserve">[PLEASE MAKE HIM INDIAN] </w:t>
            </w:r>
            <w:r w:rsidRPr="49F334DF" w:rsidR="6817A3B4">
              <w:rPr>
                <w:rFonts w:ascii="Arial" w:hAnsi="Arial" w:eastAsia="Arial" w:cs="Arial"/>
                <w:sz w:val="20"/>
                <w:szCs w:val="20"/>
              </w:rPr>
              <w:t xml:space="preserve">you are so good at making friends! </w:t>
            </w:r>
            <w:r w:rsidRPr="49F334DF" w:rsidR="6817A3B4">
              <w:rPr>
                <w:rFonts w:ascii="Arial" w:hAnsi="Arial" w:eastAsia="Arial" w:cs="Arial"/>
                <w:sz w:val="20"/>
                <w:szCs w:val="20"/>
              </w:rPr>
              <w:t>But,</w:t>
            </w:r>
            <w:r w:rsidRPr="49F334DF" w:rsidR="6817A3B4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>how do you build trust</w:t>
            </w:r>
            <w:r w:rsidRPr="49F334DF" w:rsidR="0B844BCA">
              <w:rPr>
                <w:rFonts w:ascii="Arial" w:hAnsi="Arial" w:eastAsia="Arial" w:cs="Arial"/>
                <w:sz w:val="20"/>
                <w:szCs w:val="20"/>
              </w:rPr>
              <w:t>ed</w:t>
            </w:r>
            <w:r w:rsidRPr="49F334DF" w:rsidR="000F66E4">
              <w:rPr>
                <w:rFonts w:ascii="Arial" w:hAnsi="Arial" w:eastAsia="Arial" w:cs="Arial"/>
                <w:sz w:val="20"/>
                <w:szCs w:val="20"/>
              </w:rPr>
              <w:t xml:space="preserve"> relationships with your team</w:t>
            </w:r>
            <w:r w:rsidRPr="49F334DF" w:rsidR="697B5342">
              <w:rPr>
                <w:rFonts w:ascii="Arial" w:hAnsi="Arial" w:eastAsia="Arial" w:cs="Arial"/>
                <w:sz w:val="20"/>
                <w:szCs w:val="20"/>
              </w:rPr>
              <w:t>?</w:t>
            </w:r>
          </w:p>
          <w:p w:rsidR="7CD3723E" w:rsidP="7CD3723E" w:rsidRDefault="7CD3723E" w14:paraId="58C73080" w14:textId="1D9A2DAA">
            <w:pPr>
              <w:pStyle w:val="Normal"/>
              <w:rPr>
                <w:del w:author="Amekia Spencer (US)" w:date="2023-11-02T18:49:42.834Z" w:id="906527726"/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2E41E452" w14:textId="1EE5A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author="Amekia Spencer (US)" w:date="2023-11-02T18:49:47.582Z" w:id="1987352092"/>
                <w:rFonts w:ascii="Arial" w:hAnsi="Arial" w:eastAsia="Arial" w:cs="Arial"/>
                <w:sz w:val="20"/>
                <w:szCs w:val="20"/>
              </w:rPr>
            </w:pPr>
          </w:p>
          <w:p w:rsidR="00D06020" w:rsidP="7CD3723E" w:rsidRDefault="000F66E4" w14:paraId="0D490128" w14:textId="001245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Kabir:</w:t>
            </w:r>
            <w:r w:rsidRPr="7CD3723E" w:rsidR="4AD5444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EE46A6B">
              <w:rPr>
                <w:rFonts w:ascii="Arial" w:hAnsi="Arial" w:eastAsia="Arial" w:cs="Arial"/>
                <w:sz w:val="20"/>
                <w:szCs w:val="20"/>
              </w:rPr>
              <w:t>I think it</w:t>
            </w:r>
            <w:r w:rsidRPr="7CD3723E" w:rsidR="0EE46A6B">
              <w:rPr>
                <w:rFonts w:ascii="Arial" w:hAnsi="Arial" w:eastAsia="Arial" w:cs="Arial"/>
                <w:sz w:val="20"/>
                <w:szCs w:val="20"/>
              </w:rPr>
              <w:t xml:space="preserve"> is important that you start building relationships on Day 1 with your team. </w:t>
            </w:r>
            <w:r w:rsidRPr="7CD3723E" w:rsidR="0EE46A6B">
              <w:rPr>
                <w:rFonts w:ascii="Arial" w:hAnsi="Arial" w:eastAsia="Arial" w:cs="Arial"/>
                <w:sz w:val="20"/>
                <w:szCs w:val="20"/>
              </w:rPr>
              <w:t xml:space="preserve">Start by </w:t>
            </w:r>
            <w:r w:rsidRPr="7CD3723E" w:rsidR="5FB4AE84">
              <w:rPr>
                <w:rFonts w:ascii="Arial" w:hAnsi="Arial" w:eastAsia="Arial" w:cs="Arial"/>
                <w:sz w:val="20"/>
                <w:szCs w:val="20"/>
              </w:rPr>
              <w:t xml:space="preserve">being </w:t>
            </w:r>
            <w:r w:rsidRPr="7CD3723E" w:rsidR="5C7A46C5">
              <w:rPr>
                <w:rFonts w:ascii="Arial" w:hAnsi="Arial" w:eastAsia="Arial" w:cs="Arial"/>
                <w:sz w:val="20"/>
                <w:szCs w:val="20"/>
              </w:rPr>
              <w:t>vulnerable</w:t>
            </w:r>
            <w:r w:rsidRPr="7CD3723E" w:rsidR="5FB4AE84">
              <w:rPr>
                <w:rFonts w:ascii="Arial" w:hAnsi="Arial" w:eastAsia="Arial" w:cs="Arial"/>
                <w:sz w:val="20"/>
                <w:szCs w:val="20"/>
              </w:rPr>
              <w:t xml:space="preserve"> and showing empathy, but also set clear expectations with your team and hold the team accountable for completing their </w:t>
            </w:r>
            <w:r w:rsidRPr="7CD3723E" w:rsidR="6189426A">
              <w:rPr>
                <w:rFonts w:ascii="Arial" w:hAnsi="Arial" w:eastAsia="Arial" w:cs="Arial"/>
                <w:sz w:val="20"/>
                <w:szCs w:val="20"/>
              </w:rPr>
              <w:t>piece</w:t>
            </w:r>
            <w:r w:rsidRPr="7CD3723E" w:rsidR="5FB4AE84">
              <w:rPr>
                <w:rFonts w:ascii="Arial" w:hAnsi="Arial" w:eastAsia="Arial" w:cs="Arial"/>
                <w:sz w:val="20"/>
                <w:szCs w:val="20"/>
              </w:rPr>
              <w:t xml:space="preserve"> of the project.</w:t>
            </w:r>
            <w:r w:rsidRPr="7CD3723E" w:rsidR="12B7A63D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 xml:space="preserve">In other words, 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>lead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 xml:space="preserve"> by example. You should 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>demonstrate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 xml:space="preserve"> the behaviors and values you expect from your team. When </w:t>
            </w:r>
            <w:r w:rsidRPr="7CD3723E" w:rsidR="392A2CB0">
              <w:rPr>
                <w:rFonts w:ascii="Arial" w:hAnsi="Arial" w:eastAsia="Arial" w:cs="Arial"/>
                <w:sz w:val="20"/>
                <w:szCs w:val="20"/>
              </w:rPr>
              <w:t>your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 xml:space="preserve"> team sees you 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>consistently</w:t>
            </w:r>
            <w:r w:rsidRPr="7CD3723E" w:rsidR="719393F8">
              <w:rPr>
                <w:rFonts w:ascii="Arial" w:hAnsi="Arial" w:eastAsia="Arial" w:cs="Arial"/>
                <w:sz w:val="20"/>
                <w:szCs w:val="20"/>
              </w:rPr>
              <w:t xml:space="preserve"> acting with integrity, they are more likely to trust you.</w:t>
            </w:r>
          </w:p>
          <w:p w:rsidR="000F66E4" w:rsidP="7CD3723E" w:rsidRDefault="000F66E4" w14:paraId="2AE490D4" w14:textId="1607F906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3FAB2C3B" w14:textId="7F5A5B1B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 xml:space="preserve">You need to show your team that they can come to you with questions, and that you will mentor them along the </w:t>
            </w:r>
            <w:r w:rsidRPr="7CD3723E" w:rsidR="64C66730">
              <w:rPr>
                <w:rFonts w:ascii="Arial" w:hAnsi="Arial" w:eastAsia="Arial" w:cs="Arial"/>
                <w:sz w:val="20"/>
                <w:szCs w:val="20"/>
              </w:rPr>
              <w:t>way. You</w:t>
            </w: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 xml:space="preserve"> should create a culture in the team where you </w:t>
            </w: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>are checking</w:t>
            </w: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 xml:space="preserve"> on each other – and </w:t>
            </w: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>lending</w:t>
            </w: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 xml:space="preserve"> a hand when needed. </w:t>
            </w:r>
            <w:r w:rsidRPr="7CD3723E" w:rsidR="1E1F36F9">
              <w:rPr>
                <w:rFonts w:ascii="Arial" w:hAnsi="Arial" w:eastAsia="Arial" w:cs="Arial"/>
                <w:sz w:val="20"/>
                <w:szCs w:val="20"/>
              </w:rPr>
              <w:t>And</w:t>
            </w:r>
            <w:r w:rsidRPr="7CD3723E" w:rsidR="3BE222D6">
              <w:rPr>
                <w:rFonts w:ascii="Arial" w:hAnsi="Arial" w:eastAsia="Arial" w:cs="Arial"/>
                <w:sz w:val="20"/>
                <w:szCs w:val="20"/>
              </w:rPr>
              <w:t>,</w:t>
            </w:r>
            <w:r w:rsidRPr="7CD3723E" w:rsidR="3BE222D6">
              <w:rPr>
                <w:rFonts w:ascii="Arial" w:hAnsi="Arial" w:eastAsia="Arial" w:cs="Arial"/>
                <w:sz w:val="20"/>
                <w:szCs w:val="20"/>
              </w:rPr>
              <w:t xml:space="preserve"> tell them your stories too – </w:t>
            </w:r>
            <w:r w:rsidRPr="7CD3723E" w:rsidR="2C01F247">
              <w:rPr>
                <w:rFonts w:ascii="Arial" w:hAnsi="Arial" w:eastAsia="Arial" w:cs="Arial"/>
                <w:sz w:val="20"/>
                <w:szCs w:val="20"/>
              </w:rPr>
              <w:t>especially</w:t>
            </w:r>
            <w:r w:rsidRPr="7CD3723E" w:rsidR="3BE222D6">
              <w:rPr>
                <w:rFonts w:ascii="Arial" w:hAnsi="Arial" w:eastAsia="Arial" w:cs="Arial"/>
                <w:sz w:val="20"/>
                <w:szCs w:val="20"/>
              </w:rPr>
              <w:t xml:space="preserve"> the ones where you screwed something up. </w:t>
            </w:r>
            <w:r w:rsidRPr="7CD3723E" w:rsidR="156D5005">
              <w:rPr>
                <w:rFonts w:ascii="Arial" w:hAnsi="Arial" w:eastAsia="Arial" w:cs="Arial"/>
                <w:sz w:val="20"/>
                <w:szCs w:val="20"/>
              </w:rPr>
              <w:t>Get to know your team on a personal level. Show genuine interest in their lives and well-being. A strong personal connection can enhance prof</w:t>
            </w:r>
            <w:r w:rsidRPr="7CD3723E" w:rsidR="156D5005">
              <w:rPr>
                <w:rFonts w:ascii="Arial" w:hAnsi="Arial" w:eastAsia="Arial" w:cs="Arial"/>
                <w:sz w:val="20"/>
                <w:szCs w:val="20"/>
              </w:rPr>
              <w:t>essional trust.</w:t>
            </w:r>
          </w:p>
          <w:p w:rsidR="000F66E4" w:rsidP="7CD3723E" w:rsidRDefault="000F66E4" w14:paraId="55557598" w14:textId="27988191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30E0E858" w14:textId="72977AD4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3BE222D6">
              <w:rPr>
                <w:rFonts w:ascii="Arial" w:hAnsi="Arial" w:eastAsia="Arial" w:cs="Arial"/>
                <w:sz w:val="20"/>
                <w:szCs w:val="20"/>
              </w:rPr>
              <w:t xml:space="preserve">I think if you are just </w:t>
            </w:r>
            <w:r w:rsidRPr="7CD3723E" w:rsidR="3BE222D6">
              <w:rPr>
                <w:rFonts w:ascii="Arial" w:hAnsi="Arial" w:eastAsia="Arial" w:cs="Arial"/>
                <w:sz w:val="20"/>
                <w:szCs w:val="20"/>
              </w:rPr>
              <w:t>transparen</w:t>
            </w:r>
            <w:r w:rsidRPr="7CD3723E" w:rsidR="3BE222D6">
              <w:rPr>
                <w:rFonts w:ascii="Arial" w:hAnsi="Arial" w:eastAsia="Arial" w:cs="Arial"/>
                <w:sz w:val="20"/>
                <w:szCs w:val="20"/>
              </w:rPr>
              <w:t xml:space="preserve">t and show you care – you will have a team that will work hard for you. </w:t>
            </w:r>
          </w:p>
          <w:p w:rsidR="000F66E4" w:rsidP="7CD3723E" w:rsidRDefault="000F66E4" w14:paraId="3F3E478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534B7596" w14:textId="4E9E8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Gloria: </w:t>
            </w:r>
            <w:r w:rsidRPr="7CD3723E" w:rsidR="6F4BF3C2">
              <w:rPr>
                <w:rFonts w:ascii="Arial" w:hAnsi="Arial" w:eastAsia="Arial" w:cs="Arial"/>
                <w:sz w:val="20"/>
                <w:szCs w:val="20"/>
              </w:rPr>
              <w:t>T</w:t>
            </w:r>
            <w:r w:rsidRPr="7CD3723E" w:rsidR="74A4A3C5">
              <w:rPr>
                <w:rFonts w:ascii="Arial" w:hAnsi="Arial" w:eastAsia="Arial" w:cs="Arial"/>
                <w:sz w:val="20"/>
                <w:szCs w:val="20"/>
              </w:rPr>
              <w:t>hat is such great advice! I wish you were on this project with me!</w:t>
            </w:r>
            <w:r w:rsidRPr="7CD3723E" w:rsidR="6F4BF3C2">
              <w:rPr>
                <w:rFonts w:ascii="Arial" w:hAnsi="Arial" w:eastAsia="Arial" w:cs="Arial"/>
                <w:sz w:val="20"/>
                <w:szCs w:val="20"/>
              </w:rPr>
              <w:t>.</w:t>
            </w:r>
          </w:p>
        </w:tc>
      </w:tr>
      <w:tr w:rsidR="7CD3723E" w:rsidTr="624AFDC3" w14:paraId="5389B004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7CD3723E" w:rsidRDefault="7CD3723E" w14:paraId="259B8E1F" w14:textId="12DDFBE6">
            <w:r w:rsidR="7CD3723E">
              <w:rPr/>
              <w:t xml:space="preserve">Scene </w:t>
            </w:r>
            <w:r w:rsidR="7CD3723E">
              <w:rPr/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7CD3723E" w:rsidP="7CD3723E" w:rsidRDefault="7CD3723E" w14:paraId="77CAEEE3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7CD3723E" w:rsidP="7CD3723E" w:rsidRDefault="7CD3723E" w14:paraId="1E6D948A" w14:textId="781F15E5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CD3723E" w:rsidR="7CD3723E">
              <w:rPr>
                <w:rFonts w:ascii="Arial" w:hAnsi="Arial" w:eastAsia="Arial" w:cs="Arial"/>
                <w:sz w:val="20"/>
                <w:szCs w:val="20"/>
              </w:rPr>
              <w:t xml:space="preserve">Gloria: Julia (Asian), </w:t>
            </w:r>
            <w:r w:rsidRPr="7CD3723E" w:rsidR="324F6563">
              <w:rPr>
                <w:rFonts w:ascii="Arial" w:hAnsi="Arial" w:eastAsia="Arial" w:cs="Arial"/>
                <w:sz w:val="20"/>
                <w:szCs w:val="20"/>
              </w:rPr>
              <w:t xml:space="preserve">I am </w:t>
            </w:r>
            <w:r w:rsidRPr="7CD3723E" w:rsidR="2108C097">
              <w:rPr>
                <w:rFonts w:ascii="Arial" w:hAnsi="Arial" w:eastAsia="Arial" w:cs="Arial"/>
                <w:sz w:val="20"/>
                <w:szCs w:val="20"/>
              </w:rPr>
              <w:t>new</w:t>
            </w:r>
            <w:r w:rsidRPr="7CD3723E" w:rsidR="324F6563">
              <w:rPr>
                <w:rFonts w:ascii="Arial" w:hAnsi="Arial" w:eastAsia="Arial" w:cs="Arial"/>
                <w:sz w:val="20"/>
                <w:szCs w:val="20"/>
              </w:rPr>
              <w:t xml:space="preserve"> to the monitoring piece of the engagement. H</w:t>
            </w:r>
            <w:r w:rsidRPr="7CD3723E" w:rsidR="7CD3723E">
              <w:rPr>
                <w:rFonts w:ascii="Arial" w:hAnsi="Arial" w:eastAsia="Arial" w:cs="Arial"/>
                <w:sz w:val="20"/>
                <w:szCs w:val="20"/>
              </w:rPr>
              <w:t>ow do you know what to look for in the FlexForecast dashboard?</w:t>
            </w:r>
          </w:p>
          <w:p w:rsidR="7CD3723E" w:rsidP="7CD3723E" w:rsidRDefault="7CD3723E" w14:paraId="0DB7FF62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="7CD3723E" w:rsidP="7CD3723E" w:rsidRDefault="7CD3723E" w14:paraId="215A9405" w14:textId="05D4F2CE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="7CD3723E" w:rsidP="7CD3723E" w:rsidRDefault="7CD3723E" w14:paraId="012999D9" w14:textId="661A182A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CD3723E" w:rsidR="7CD3723E">
              <w:rPr>
                <w:rFonts w:ascii="Arial" w:hAnsi="Arial" w:eastAsia="Arial" w:cs="Arial"/>
                <w:sz w:val="20"/>
                <w:szCs w:val="20"/>
              </w:rPr>
              <w:t>Julia:</w:t>
            </w:r>
          </w:p>
          <w:p w:rsidR="556943F0" w:rsidP="7CD3723E" w:rsidRDefault="556943F0" w14:paraId="0EC857E1" w14:textId="1856B1E5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556943F0">
              <w:rPr>
                <w:rFonts w:ascii="Arial" w:hAnsi="Arial" w:eastAsia="Arial" w:cs="Arial"/>
                <w:sz w:val="20"/>
                <w:szCs w:val="20"/>
              </w:rPr>
              <w:t>As a leader, you play a significant role in helping your team manage their time efficiently.</w:t>
            </w:r>
          </w:p>
          <w:p w:rsidR="7CD3723E" w:rsidP="7CD3723E" w:rsidRDefault="7CD3723E" w14:paraId="69F51CC7" w14:textId="02C9256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</w:p>
          <w:p w:rsidR="30483F6A" w:rsidP="49F334DF" w:rsidRDefault="30483F6A" w14:paraId="4B921F4C" w14:textId="44B5CD65">
            <w:pPr>
              <w:pStyle w:val="Normal"/>
              <w:rPr>
                <w:rFonts w:ascii="Arial" w:hAnsi="Arial" w:eastAsia="Arial" w:cs="Arial"/>
                <w:sz w:val="20"/>
                <w:szCs w:val="20"/>
              </w:rPr>
            </w:pPr>
            <w:r w:rsidRPr="49F334DF" w:rsidR="30483F6A">
              <w:rPr>
                <w:rFonts w:ascii="Arial" w:hAnsi="Arial" w:eastAsia="Arial" w:cs="Arial"/>
                <w:sz w:val="20"/>
                <w:szCs w:val="20"/>
              </w:rPr>
              <w:t>You should be regularly r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eviewing </w:t>
            </w:r>
            <w:r w:rsidRPr="49F334DF" w:rsidR="2B09CD49">
              <w:rPr>
                <w:rFonts w:ascii="Arial" w:hAnsi="Arial" w:eastAsia="Arial" w:cs="Arial"/>
                <w:sz w:val="20"/>
                <w:szCs w:val="20"/>
              </w:rPr>
              <w:t xml:space="preserve">the 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>hours</w:t>
            </w:r>
            <w:r w:rsidRPr="49F334DF" w:rsidR="6E493A99">
              <w:rPr>
                <w:rFonts w:ascii="Arial" w:hAnsi="Arial" w:eastAsia="Arial" w:cs="Arial"/>
                <w:sz w:val="20"/>
                <w:szCs w:val="20"/>
              </w:rPr>
              <w:t xml:space="preserve"> submitted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 via 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>FlexForecast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, 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49F334DF" w:rsidR="20FE496B">
              <w:rPr>
                <w:rFonts w:ascii="Arial" w:hAnsi="Arial" w:eastAsia="Arial" w:cs="Arial"/>
                <w:sz w:val="20"/>
                <w:szCs w:val="20"/>
              </w:rPr>
              <w:t>When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 you look at the dashboards, you </w:t>
            </w:r>
            <w:r w:rsidRPr="49F334DF" w:rsidR="59AB2788">
              <w:rPr>
                <w:rFonts w:ascii="Arial" w:hAnsi="Arial" w:eastAsia="Arial" w:cs="Arial"/>
                <w:sz w:val="20"/>
                <w:szCs w:val="20"/>
              </w:rPr>
              <w:t>should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 make sure your team is </w:t>
            </w:r>
            <w:r w:rsidRPr="49F334DF" w:rsidR="5421FB76">
              <w:rPr>
                <w:rFonts w:ascii="Arial" w:hAnsi="Arial" w:eastAsia="Arial" w:cs="Arial"/>
                <w:sz w:val="20"/>
                <w:szCs w:val="20"/>
              </w:rPr>
              <w:t>at</w:t>
            </w:r>
            <w:r w:rsidRPr="49F334DF" w:rsidR="034E9A15">
              <w:rPr>
                <w:rFonts w:ascii="Arial" w:hAnsi="Arial" w:eastAsia="Arial" w:cs="Arial"/>
                <w:sz w:val="20"/>
                <w:szCs w:val="20"/>
              </w:rPr>
              <w:t xml:space="preserve"> the right staffing levels and that everyone is </w:t>
            </w:r>
            <w:r w:rsidRPr="49F334DF" w:rsidR="272B7369">
              <w:rPr>
                <w:rFonts w:ascii="Arial" w:hAnsi="Arial" w:eastAsia="Arial" w:cs="Arial"/>
                <w:sz w:val="20"/>
                <w:szCs w:val="20"/>
                <w:highlight w:val="yellow"/>
              </w:rPr>
              <w:t>effectively managing their time</w:t>
            </w:r>
            <w:r w:rsidRPr="49F334DF" w:rsidR="465BCC04">
              <w:rPr>
                <w:rFonts w:ascii="Arial" w:hAnsi="Arial" w:eastAsia="Arial" w:cs="Arial"/>
                <w:sz w:val="20"/>
                <w:szCs w:val="20"/>
                <w:highlight w:val="yellow"/>
              </w:rPr>
              <w:t xml:space="preserve"> [PLEASE PLACE A PERIOD HERE]</w:t>
            </w:r>
          </w:p>
          <w:p w:rsidR="30483F6A" w:rsidP="49F334DF" w:rsidRDefault="30483F6A" w14:paraId="3AC04A52" w14:textId="5C6D6967">
            <w:pPr>
              <w:pStyle w:val="Normal"/>
              <w:rPr>
                <w:rFonts w:ascii="Arial" w:hAnsi="Arial" w:eastAsia="Arial" w:cs="Arial"/>
                <w:sz w:val="20"/>
                <w:szCs w:val="20"/>
                <w:highlight w:val="yellow"/>
              </w:rPr>
            </w:pPr>
          </w:p>
          <w:p w:rsidR="30483F6A" w:rsidP="7CD3723E" w:rsidRDefault="30483F6A" w14:paraId="555994D7" w14:textId="29392817">
            <w:pPr>
              <w:pStyle w:val="Normal"/>
              <w:rPr>
                <w:rFonts w:ascii="Arial" w:hAnsi="Arial" w:eastAsia="Arial" w:cs="Arial"/>
                <w:sz w:val="20"/>
                <w:szCs w:val="20"/>
              </w:rPr>
            </w:pPr>
            <w:r w:rsidRPr="49F334DF" w:rsidR="272B7369">
              <w:rPr>
                <w:rFonts w:ascii="Arial" w:hAnsi="Arial" w:eastAsia="Arial" w:cs="Arial"/>
                <w:sz w:val="20"/>
                <w:szCs w:val="20"/>
                <w:highlight w:val="yellow"/>
              </w:rPr>
              <w:t xml:space="preserve"> </w:t>
            </w:r>
            <w:r w:rsidRPr="49F334DF" w:rsidR="272B7369">
              <w:rPr>
                <w:rFonts w:ascii="Arial" w:hAnsi="Arial" w:eastAsia="Arial" w:cs="Arial"/>
                <w:sz w:val="20"/>
                <w:szCs w:val="20"/>
                <w:highlight w:val="yellow"/>
              </w:rPr>
              <w:t>Avoid micromanaging but you should</w:t>
            </w:r>
            <w:r w:rsidRPr="49F334DF" w:rsidR="272B7369">
              <w:rPr>
                <w:rFonts w:ascii="Arial" w:hAnsi="Arial" w:eastAsia="Arial" w:cs="Arial"/>
                <w:sz w:val="20"/>
                <w:szCs w:val="20"/>
              </w:rPr>
              <w:t xml:space="preserve"> also ensure your team has the right tools and resources to complete their </w:t>
            </w:r>
            <w:r w:rsidRPr="49F334DF" w:rsidR="272B7369">
              <w:rPr>
                <w:rFonts w:ascii="Arial" w:hAnsi="Arial" w:eastAsia="Arial" w:cs="Arial"/>
                <w:sz w:val="20"/>
                <w:szCs w:val="20"/>
              </w:rPr>
              <w:t>assign</w:t>
            </w:r>
            <w:r w:rsidRPr="49F334DF" w:rsidR="272B7369">
              <w:rPr>
                <w:rFonts w:ascii="Arial" w:hAnsi="Arial" w:eastAsia="Arial" w:cs="Arial"/>
                <w:sz w:val="20"/>
                <w:szCs w:val="20"/>
              </w:rPr>
              <w:t>ments</w:t>
            </w:r>
            <w:r w:rsidRPr="49F334DF" w:rsidR="376AD4DB">
              <w:rPr>
                <w:rFonts w:ascii="Arial" w:hAnsi="Arial" w:eastAsia="Arial" w:cs="Arial"/>
                <w:sz w:val="20"/>
                <w:szCs w:val="20"/>
              </w:rPr>
              <w:t>.</w:t>
            </w:r>
            <w:r w:rsidRPr="49F334DF" w:rsidR="21A33926">
              <w:rPr>
                <w:rFonts w:ascii="Arial" w:hAnsi="Arial" w:eastAsia="Arial" w:cs="Arial"/>
                <w:sz w:val="20"/>
                <w:szCs w:val="20"/>
              </w:rPr>
              <w:t>You</w:t>
            </w:r>
            <w:r w:rsidRPr="49F334DF" w:rsidR="21A33926">
              <w:rPr>
                <w:rFonts w:ascii="Arial" w:hAnsi="Arial" w:eastAsia="Arial" w:cs="Arial"/>
                <w:sz w:val="20"/>
                <w:szCs w:val="20"/>
              </w:rPr>
              <w:t xml:space="preserve"> need to look at how the team has managed the project historically, and if we are meeting our targets for engagement margin and leverage</w:t>
            </w:r>
            <w:r w:rsidRPr="49F334DF" w:rsidR="040B93F7">
              <w:rPr>
                <w:rFonts w:ascii="Arial" w:hAnsi="Arial" w:eastAsia="Arial" w:cs="Arial"/>
                <w:sz w:val="20"/>
                <w:szCs w:val="20"/>
              </w:rPr>
              <w:t xml:space="preserve">. </w:t>
            </w:r>
          </w:p>
          <w:p w:rsidR="7CD3723E" w:rsidP="7CD3723E" w:rsidRDefault="7CD3723E" w14:paraId="57A18BD1" w14:textId="46A9407D">
            <w:pPr>
              <w:pStyle w:val="Normal"/>
              <w:rPr>
                <w:rFonts w:ascii="Arial" w:hAnsi="Arial" w:eastAsia="Arial" w:cs="Arial"/>
                <w:sz w:val="20"/>
                <w:szCs w:val="20"/>
              </w:rPr>
            </w:pPr>
          </w:p>
          <w:p w:rsidR="040B93F7" w:rsidP="7CD3723E" w:rsidRDefault="040B93F7" w14:paraId="7B937B09" w14:textId="507F3556">
            <w:pPr>
              <w:pStyle w:val="Normal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40B93F7">
              <w:rPr>
                <w:rFonts w:ascii="Arial" w:hAnsi="Arial" w:eastAsia="Arial" w:cs="Arial"/>
                <w:sz w:val="20"/>
                <w:szCs w:val="20"/>
              </w:rPr>
              <w:t xml:space="preserve">You also need to be using that data to bring solutions to your leaders in real-time. For example, </w:t>
            </w:r>
            <w:r w:rsidRPr="7CD3723E" w:rsidR="6CCBE71C">
              <w:rPr>
                <w:rFonts w:ascii="Arial" w:hAnsi="Arial" w:eastAsia="Arial" w:cs="Arial"/>
                <w:sz w:val="20"/>
                <w:szCs w:val="20"/>
              </w:rPr>
              <w:t>you can use the dashboard to show the data for why you may need</w:t>
            </w:r>
            <w:r w:rsidRPr="7CD3723E" w:rsidR="040B93F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CD3723E" w:rsidR="040B93F7">
              <w:rPr>
                <w:rFonts w:ascii="Arial" w:hAnsi="Arial" w:eastAsia="Arial" w:cs="Arial"/>
                <w:sz w:val="20"/>
                <w:szCs w:val="20"/>
              </w:rPr>
              <w:t>mo</w:t>
            </w:r>
            <w:r w:rsidRPr="7CD3723E" w:rsidR="040B93F7">
              <w:rPr>
                <w:rFonts w:ascii="Arial" w:hAnsi="Arial" w:eastAsia="Arial" w:cs="Arial"/>
                <w:sz w:val="20"/>
                <w:szCs w:val="20"/>
              </w:rPr>
              <w:t>re resources or if you need to</w:t>
            </w:r>
            <w:r w:rsidRPr="7CD3723E" w:rsidR="10DB218D">
              <w:rPr>
                <w:rFonts w:ascii="Arial" w:hAnsi="Arial" w:eastAsia="Arial" w:cs="Arial"/>
                <w:sz w:val="20"/>
                <w:szCs w:val="20"/>
              </w:rPr>
              <w:t xml:space="preserve"> move around the work among team members. </w:t>
            </w:r>
          </w:p>
          <w:p w:rsidR="0D285FF8" w:rsidP="7CD3723E" w:rsidRDefault="0D285FF8" w14:paraId="1BE22606" w14:textId="022265DD">
            <w:pPr>
              <w:pStyle w:val="Normal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CD3723E" w:rsidR="0D285FF8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7CD3723E" w:rsidP="7CD3723E" w:rsidRDefault="7CD3723E" w14:paraId="4854D669" w14:textId="20D9ECCA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CD3723E" w:rsidR="7CD3723E">
              <w:rPr>
                <w:rFonts w:ascii="Arial" w:hAnsi="Arial" w:eastAsia="Arial" w:cs="Arial"/>
                <w:sz w:val="20"/>
                <w:szCs w:val="20"/>
              </w:rPr>
              <w:t xml:space="preserve">Gloria: </w:t>
            </w:r>
            <w:r w:rsidRPr="7CD3723E" w:rsidR="750C63B3">
              <w:rPr>
                <w:rFonts w:ascii="Arial" w:hAnsi="Arial" w:eastAsia="Arial" w:cs="Arial"/>
                <w:sz w:val="20"/>
                <w:szCs w:val="20"/>
              </w:rPr>
              <w:t>FlexForecast</w:t>
            </w:r>
            <w:r w:rsidRPr="7CD3723E" w:rsidR="750C63B3">
              <w:rPr>
                <w:rFonts w:ascii="Arial" w:hAnsi="Arial" w:eastAsia="Arial" w:cs="Arial"/>
                <w:sz w:val="20"/>
                <w:szCs w:val="20"/>
              </w:rPr>
              <w:t xml:space="preserve"> is really important for managing the engagement. </w:t>
            </w:r>
            <w:r w:rsidRPr="7CD3723E" w:rsidR="3EBC34CF">
              <w:rPr>
                <w:rFonts w:ascii="Arial" w:hAnsi="Arial" w:eastAsia="Arial" w:cs="Arial"/>
                <w:sz w:val="20"/>
                <w:szCs w:val="20"/>
              </w:rPr>
              <w:t xml:space="preserve">I will </w:t>
            </w:r>
            <w:r w:rsidRPr="7CD3723E" w:rsidR="3EBC34CF">
              <w:rPr>
                <w:rFonts w:ascii="Arial" w:hAnsi="Arial" w:eastAsia="Arial" w:cs="Arial"/>
                <w:sz w:val="20"/>
                <w:szCs w:val="20"/>
              </w:rPr>
              <w:t>look into</w:t>
            </w:r>
            <w:r w:rsidRPr="7CD3723E" w:rsidR="3EBC34CF">
              <w:rPr>
                <w:rFonts w:ascii="Arial" w:hAnsi="Arial" w:eastAsia="Arial" w:cs="Arial"/>
                <w:sz w:val="20"/>
                <w:szCs w:val="20"/>
              </w:rPr>
              <w:t xml:space="preserve"> some of the learning available on Vantage</w:t>
            </w:r>
            <w:r w:rsidRPr="7CD3723E" w:rsidR="3EBC34CF">
              <w:rPr>
                <w:rFonts w:ascii="Arial" w:hAnsi="Arial" w:eastAsia="Arial" w:cs="Arial"/>
                <w:sz w:val="20"/>
                <w:szCs w:val="20"/>
              </w:rPr>
              <w:t xml:space="preserve"> to get more familiar with </w:t>
            </w:r>
            <w:r w:rsidRPr="7CD3723E" w:rsidR="3EBC34CF">
              <w:rPr>
                <w:rFonts w:ascii="Arial" w:hAnsi="Arial" w:eastAsia="Arial" w:cs="Arial"/>
                <w:sz w:val="20"/>
                <w:szCs w:val="20"/>
              </w:rPr>
              <w:t>FlexForecast</w:t>
            </w:r>
            <w:r w:rsidRPr="7CD3723E" w:rsidR="3EBC34CF">
              <w:rPr>
                <w:rFonts w:ascii="Arial" w:hAnsi="Arial" w:eastAsia="Arial" w:cs="Arial"/>
                <w:sz w:val="20"/>
                <w:szCs w:val="20"/>
              </w:rPr>
              <w:t xml:space="preserve"> but </w:t>
            </w:r>
            <w:r w:rsidRPr="7CD3723E" w:rsidR="72881BEA">
              <w:rPr>
                <w:rFonts w:ascii="Arial" w:hAnsi="Arial" w:eastAsia="Arial" w:cs="Arial"/>
                <w:sz w:val="20"/>
                <w:szCs w:val="20"/>
              </w:rPr>
              <w:t>w</w:t>
            </w:r>
            <w:r w:rsidRPr="7CD3723E" w:rsidR="2FCB3DA6">
              <w:rPr>
                <w:rFonts w:ascii="Arial" w:hAnsi="Arial" w:eastAsia="Arial" w:cs="Arial"/>
                <w:sz w:val="20"/>
                <w:szCs w:val="20"/>
              </w:rPr>
              <w:t>ould it be okay to</w:t>
            </w:r>
            <w:r w:rsidRPr="7CD3723E" w:rsidR="750C63B3">
              <w:rPr>
                <w:rFonts w:ascii="Arial" w:hAnsi="Arial" w:eastAsia="Arial" w:cs="Arial"/>
                <w:sz w:val="20"/>
                <w:szCs w:val="20"/>
              </w:rPr>
              <w:t xml:space="preserve"> set up some time with you to learn more, Julia!</w:t>
            </w:r>
          </w:p>
          <w:p w:rsidR="7CD3723E" w:rsidP="7CD3723E" w:rsidRDefault="7CD3723E" w14:paraId="5E0DBDAE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="000F66E4" w:rsidTr="624AFDC3" w14:paraId="11D1604E" w14:textId="77777777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000F66E4" w:rsidRDefault="000F66E4" w14:paraId="2014A0DE" w14:textId="77777777">
            <w:r>
              <w:lastRenderedPageBreak/>
              <w:t>Scene 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000F66E4" w:rsidP="7CD3723E" w:rsidRDefault="000F66E4" w14:paraId="526C202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17" w:type="dxa"/>
            <w:tcMar/>
          </w:tcPr>
          <w:p w:rsidR="747F2296" w:rsidP="7CD3723E" w:rsidRDefault="747F2296" w14:paraId="7AACB734" w14:textId="4277DE13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CD3723E" w:rsidR="747F2296">
              <w:rPr>
                <w:rFonts w:ascii="Arial" w:hAnsi="Arial" w:eastAsia="Arial" w:cs="Arial"/>
                <w:sz w:val="20"/>
                <w:szCs w:val="20"/>
              </w:rPr>
              <w:t>Julia: Certainly. I am happy to help. A</w:t>
            </w:r>
            <w:r w:rsidRPr="7CD3723E" w:rsidR="747F2296">
              <w:rPr>
                <w:rFonts w:ascii="Arial" w:hAnsi="Arial" w:eastAsia="Arial" w:cs="Arial"/>
                <w:sz w:val="20"/>
                <w:szCs w:val="20"/>
              </w:rPr>
              <w:t xml:space="preserve">s everyone else has already </w:t>
            </w:r>
            <w:r w:rsidRPr="7CD3723E" w:rsidR="747F2296">
              <w:rPr>
                <w:rFonts w:ascii="Arial" w:hAnsi="Arial" w:eastAsia="Arial" w:cs="Arial"/>
                <w:sz w:val="20"/>
                <w:szCs w:val="20"/>
              </w:rPr>
              <w:t>stated</w:t>
            </w:r>
            <w:r w:rsidRPr="7CD3723E" w:rsidR="747F2296">
              <w:rPr>
                <w:rFonts w:ascii="Arial" w:hAnsi="Arial" w:eastAsia="Arial" w:cs="Arial"/>
                <w:sz w:val="20"/>
                <w:szCs w:val="20"/>
              </w:rPr>
              <w:t>, you are not alone in this.</w:t>
            </w:r>
          </w:p>
          <w:p w:rsidR="7CD3723E" w:rsidP="7CD3723E" w:rsidRDefault="7CD3723E" w14:paraId="06473A88" w14:textId="1ABC98F5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="000F66E4" w:rsidP="7CD3723E" w:rsidRDefault="000F66E4" w14:paraId="1919E776" w14:textId="74CED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0"/>
                <w:szCs w:val="20"/>
              </w:rPr>
            </w:pP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>Gloria:</w:t>
            </w:r>
            <w:r w:rsidRPr="7CD3723E" w:rsidR="5225A273">
              <w:rPr>
                <w:rFonts w:ascii="Arial" w:hAnsi="Arial" w:eastAsia="Arial" w:cs="Arial"/>
                <w:sz w:val="20"/>
                <w:szCs w:val="20"/>
              </w:rPr>
              <w:t xml:space="preserve"> Amazing! I am so glad I talked to all of you today. Tha</w:t>
            </w:r>
            <w:r w:rsidRPr="7CD3723E" w:rsidR="4660D9EF">
              <w:rPr>
                <w:rFonts w:ascii="Arial" w:hAnsi="Arial" w:eastAsia="Arial" w:cs="Arial"/>
                <w:sz w:val="20"/>
                <w:szCs w:val="20"/>
              </w:rPr>
              <w:t xml:space="preserve">nk you so much for your advice! I </w:t>
            </w:r>
            <w:r w:rsidRPr="7CD3723E" w:rsidR="4660D9EF">
              <w:rPr>
                <w:rFonts w:ascii="Arial" w:hAnsi="Arial" w:eastAsia="Arial" w:cs="Arial"/>
                <w:sz w:val="20"/>
                <w:szCs w:val="20"/>
              </w:rPr>
              <w:t>can’t</w:t>
            </w:r>
            <w:r w:rsidRPr="7CD3723E" w:rsidR="4660D9EF">
              <w:rPr>
                <w:rFonts w:ascii="Arial" w:hAnsi="Arial" w:eastAsia="Arial" w:cs="Arial"/>
                <w:sz w:val="20"/>
                <w:szCs w:val="20"/>
              </w:rPr>
              <w:t xml:space="preserve"> wait to get started. </w:t>
            </w:r>
            <w:r w:rsidRPr="7CD3723E" w:rsidR="000F66E4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:rsidR="00CD3FE5" w:rsidRDefault="00CD3FE5" w14:paraId="4CBA0622" w14:textId="77777777"/>
    <w:sectPr w:rsidR="00CD3FE5" w:rsidSect="000F66E4">
      <w:pgSz w:w="12240" w:h="15840" w:orient="portrait"/>
      <w:pgMar w:top="36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A(" w:author="Amekia Spencer (US)" w:date="2023-11-02T13:24:57" w:id="1176784723">
    <w:p w:rsidR="7CD3723E" w:rsidRDefault="7CD3723E" w14:paraId="2F471B25" w14:textId="47A72E27">
      <w:pPr>
        <w:pStyle w:val="CommentText"/>
      </w:pPr>
      <w:r w:rsidR="7CD3723E">
        <w:rPr/>
        <w:t>should we include if she is a Senior Associate? There are different engagement responsibilities at each level so we may need to identify her as a Senior Associate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F471B2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B5FBFA3" w16cex:dateUtc="2023-11-02T18:24:57.41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F471B25" w16cid:durableId="7B5FBFA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6EA6"/>
    <w:multiLevelType w:val="multilevel"/>
    <w:tmpl w:val="34B0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9335F94"/>
    <w:multiLevelType w:val="multilevel"/>
    <w:tmpl w:val="CE3AFD7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38976013">
    <w:abstractNumId w:val="1"/>
  </w:num>
  <w:num w:numId="2" w16cid:durableId="560335626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mekia Spencer (US)">
    <w15:presenceInfo w15:providerId="AD" w15:userId="S::amekia.spencer@pwc.com::d095fe8c-1cd7-49a6-8936-1a1dbd1deb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C2"/>
    <w:rsid w:val="00022F87"/>
    <w:rsid w:val="000C1148"/>
    <w:rsid w:val="000F66E4"/>
    <w:rsid w:val="000F7A0B"/>
    <w:rsid w:val="001A784A"/>
    <w:rsid w:val="00241A77"/>
    <w:rsid w:val="00243967"/>
    <w:rsid w:val="002C2204"/>
    <w:rsid w:val="002E3E99"/>
    <w:rsid w:val="003716BE"/>
    <w:rsid w:val="004E211A"/>
    <w:rsid w:val="0075481A"/>
    <w:rsid w:val="007E08C2"/>
    <w:rsid w:val="00814D46"/>
    <w:rsid w:val="00894669"/>
    <w:rsid w:val="009C446B"/>
    <w:rsid w:val="00A1212A"/>
    <w:rsid w:val="00AE3494"/>
    <w:rsid w:val="00B24437"/>
    <w:rsid w:val="00B40DBD"/>
    <w:rsid w:val="00B47362"/>
    <w:rsid w:val="00B5106A"/>
    <w:rsid w:val="00C03058"/>
    <w:rsid w:val="00C577E8"/>
    <w:rsid w:val="00C706FD"/>
    <w:rsid w:val="00C72090"/>
    <w:rsid w:val="00CD3FE5"/>
    <w:rsid w:val="00D06020"/>
    <w:rsid w:val="00DF14A8"/>
    <w:rsid w:val="00EC6D42"/>
    <w:rsid w:val="00F9070A"/>
    <w:rsid w:val="010924BF"/>
    <w:rsid w:val="0163846A"/>
    <w:rsid w:val="02A80EA1"/>
    <w:rsid w:val="034E9A15"/>
    <w:rsid w:val="037F8FB6"/>
    <w:rsid w:val="03BEF2E1"/>
    <w:rsid w:val="040B93F7"/>
    <w:rsid w:val="04AA67C5"/>
    <w:rsid w:val="04CA2EE2"/>
    <w:rsid w:val="0742B06F"/>
    <w:rsid w:val="0742B06F"/>
    <w:rsid w:val="077800A1"/>
    <w:rsid w:val="090F5339"/>
    <w:rsid w:val="0991E0DE"/>
    <w:rsid w:val="0991E0DE"/>
    <w:rsid w:val="09EF028D"/>
    <w:rsid w:val="0A69D670"/>
    <w:rsid w:val="0B46AA38"/>
    <w:rsid w:val="0B844BCA"/>
    <w:rsid w:val="0C31F3EA"/>
    <w:rsid w:val="0D1B1F5C"/>
    <w:rsid w:val="0D285FF8"/>
    <w:rsid w:val="0D5243BF"/>
    <w:rsid w:val="0E6FB3DE"/>
    <w:rsid w:val="0EE46A6B"/>
    <w:rsid w:val="0F5914F4"/>
    <w:rsid w:val="100F022E"/>
    <w:rsid w:val="10238EC4"/>
    <w:rsid w:val="1076D579"/>
    <w:rsid w:val="10891FD7"/>
    <w:rsid w:val="10DB218D"/>
    <w:rsid w:val="11FA1472"/>
    <w:rsid w:val="12B7A63D"/>
    <w:rsid w:val="12CE909D"/>
    <w:rsid w:val="12E0C47B"/>
    <w:rsid w:val="14D46421"/>
    <w:rsid w:val="152E1EC7"/>
    <w:rsid w:val="156D5005"/>
    <w:rsid w:val="15B9F11B"/>
    <w:rsid w:val="15D4ADE4"/>
    <w:rsid w:val="1608B95D"/>
    <w:rsid w:val="17B5C495"/>
    <w:rsid w:val="17D0D52C"/>
    <w:rsid w:val="1825C568"/>
    <w:rsid w:val="1871437C"/>
    <w:rsid w:val="1970CFBD"/>
    <w:rsid w:val="19C195C9"/>
    <w:rsid w:val="19E6C8C5"/>
    <w:rsid w:val="1AD9BB3F"/>
    <w:rsid w:val="1B37B99E"/>
    <w:rsid w:val="1B4339B7"/>
    <w:rsid w:val="1B9D604B"/>
    <w:rsid w:val="1BA8E43E"/>
    <w:rsid w:val="1BC40B94"/>
    <w:rsid w:val="1BDF1FB1"/>
    <w:rsid w:val="1C1B7994"/>
    <w:rsid w:val="1CCB11C1"/>
    <w:rsid w:val="1D3930AC"/>
    <w:rsid w:val="1D3930AC"/>
    <w:rsid w:val="1D44B49F"/>
    <w:rsid w:val="1E1F36F9"/>
    <w:rsid w:val="1F2B415B"/>
    <w:rsid w:val="1F967346"/>
    <w:rsid w:val="1FC64944"/>
    <w:rsid w:val="20681B1D"/>
    <w:rsid w:val="2079632B"/>
    <w:rsid w:val="20FE496B"/>
    <w:rsid w:val="2108C097"/>
    <w:rsid w:val="21682ACE"/>
    <w:rsid w:val="21A33926"/>
    <w:rsid w:val="2230FDC3"/>
    <w:rsid w:val="22374171"/>
    <w:rsid w:val="22374171"/>
    <w:rsid w:val="22BD4FBC"/>
    <w:rsid w:val="23473284"/>
    <w:rsid w:val="2368780F"/>
    <w:rsid w:val="2416D9D1"/>
    <w:rsid w:val="2469E469"/>
    <w:rsid w:val="2515169F"/>
    <w:rsid w:val="257FEBB7"/>
    <w:rsid w:val="26D23D35"/>
    <w:rsid w:val="272B7369"/>
    <w:rsid w:val="27A3E835"/>
    <w:rsid w:val="27BAAD88"/>
    <w:rsid w:val="28C6379A"/>
    <w:rsid w:val="290BFCE9"/>
    <w:rsid w:val="2915EBA0"/>
    <w:rsid w:val="2B09CD49"/>
    <w:rsid w:val="2C01F247"/>
    <w:rsid w:val="2D118A7E"/>
    <w:rsid w:val="2D28565C"/>
    <w:rsid w:val="2D5A4174"/>
    <w:rsid w:val="2D7F1C19"/>
    <w:rsid w:val="2DF7ACB9"/>
    <w:rsid w:val="2FA626C2"/>
    <w:rsid w:val="2FC5BF6D"/>
    <w:rsid w:val="2FC5BF6D"/>
    <w:rsid w:val="2FCB3DA6"/>
    <w:rsid w:val="2FEC6AB6"/>
    <w:rsid w:val="2FF20EFD"/>
    <w:rsid w:val="303904FF"/>
    <w:rsid w:val="30483F6A"/>
    <w:rsid w:val="306B1679"/>
    <w:rsid w:val="30791F7B"/>
    <w:rsid w:val="30CC343E"/>
    <w:rsid w:val="31931CDE"/>
    <w:rsid w:val="31EAB8FE"/>
    <w:rsid w:val="324F6563"/>
    <w:rsid w:val="32A3D4ED"/>
    <w:rsid w:val="3319EDA6"/>
    <w:rsid w:val="33BEE9BB"/>
    <w:rsid w:val="33E5DA1F"/>
    <w:rsid w:val="33EBABCC"/>
    <w:rsid w:val="348B271E"/>
    <w:rsid w:val="3520B242"/>
    <w:rsid w:val="35F4F01C"/>
    <w:rsid w:val="361B6941"/>
    <w:rsid w:val="3654B60F"/>
    <w:rsid w:val="3694DF5E"/>
    <w:rsid w:val="36BE2A21"/>
    <w:rsid w:val="376AD4DB"/>
    <w:rsid w:val="37F77C9B"/>
    <w:rsid w:val="38AB6BE8"/>
    <w:rsid w:val="38E1B839"/>
    <w:rsid w:val="392A2CB0"/>
    <w:rsid w:val="39524559"/>
    <w:rsid w:val="3AB6D458"/>
    <w:rsid w:val="3B18884E"/>
    <w:rsid w:val="3BB6B1BB"/>
    <w:rsid w:val="3BE222D6"/>
    <w:rsid w:val="3C52A4B9"/>
    <w:rsid w:val="3D918EE9"/>
    <w:rsid w:val="3E326E6C"/>
    <w:rsid w:val="3EA31300"/>
    <w:rsid w:val="3EBC34CF"/>
    <w:rsid w:val="3EC109E2"/>
    <w:rsid w:val="3F8257F5"/>
    <w:rsid w:val="3F866CF6"/>
    <w:rsid w:val="400F434A"/>
    <w:rsid w:val="402B2F29"/>
    <w:rsid w:val="40FA0A8F"/>
    <w:rsid w:val="420F3928"/>
    <w:rsid w:val="423EBAD5"/>
    <w:rsid w:val="429DA5BF"/>
    <w:rsid w:val="4428A009"/>
    <w:rsid w:val="44BA4158"/>
    <w:rsid w:val="45F986FF"/>
    <w:rsid w:val="465BCC04"/>
    <w:rsid w:val="4660D9EF"/>
    <w:rsid w:val="46956B29"/>
    <w:rsid w:val="47574A72"/>
    <w:rsid w:val="47C9C665"/>
    <w:rsid w:val="4908D672"/>
    <w:rsid w:val="493D67AC"/>
    <w:rsid w:val="49586249"/>
    <w:rsid w:val="49AC3056"/>
    <w:rsid w:val="49F334DF"/>
    <w:rsid w:val="4A17B891"/>
    <w:rsid w:val="4A64F02C"/>
    <w:rsid w:val="4A768870"/>
    <w:rsid w:val="4A768870"/>
    <w:rsid w:val="4AD54445"/>
    <w:rsid w:val="4B128A32"/>
    <w:rsid w:val="4BBA71C0"/>
    <w:rsid w:val="4BE7F59D"/>
    <w:rsid w:val="4C01D663"/>
    <w:rsid w:val="4C32ECAC"/>
    <w:rsid w:val="4C8259A4"/>
    <w:rsid w:val="4D77B342"/>
    <w:rsid w:val="4DF87D79"/>
    <w:rsid w:val="4E960B25"/>
    <w:rsid w:val="4F296C42"/>
    <w:rsid w:val="4F8740E8"/>
    <w:rsid w:val="4F8740E8"/>
    <w:rsid w:val="4FFCF3FF"/>
    <w:rsid w:val="51396E4C"/>
    <w:rsid w:val="5198C460"/>
    <w:rsid w:val="5225A273"/>
    <w:rsid w:val="52498DBA"/>
    <w:rsid w:val="52BEB246"/>
    <w:rsid w:val="52D80A07"/>
    <w:rsid w:val="533494C1"/>
    <w:rsid w:val="5337E46E"/>
    <w:rsid w:val="540C2FDF"/>
    <w:rsid w:val="541044D1"/>
    <w:rsid w:val="5421FB76"/>
    <w:rsid w:val="5440DD33"/>
    <w:rsid w:val="5447131A"/>
    <w:rsid w:val="549A7042"/>
    <w:rsid w:val="54ACC084"/>
    <w:rsid w:val="556943F0"/>
    <w:rsid w:val="55CE9FA3"/>
    <w:rsid w:val="56EA455F"/>
    <w:rsid w:val="56EA455F"/>
    <w:rsid w:val="57023880"/>
    <w:rsid w:val="57B865CD"/>
    <w:rsid w:val="580FF36A"/>
    <w:rsid w:val="5815B4EE"/>
    <w:rsid w:val="589C8BFC"/>
    <w:rsid w:val="59764783"/>
    <w:rsid w:val="5986301F"/>
    <w:rsid w:val="59AB2788"/>
    <w:rsid w:val="5A21E621"/>
    <w:rsid w:val="5A3C9908"/>
    <w:rsid w:val="5A3FE17C"/>
    <w:rsid w:val="5B426E74"/>
    <w:rsid w:val="5C01028D"/>
    <w:rsid w:val="5C400F55"/>
    <w:rsid w:val="5C7A46C5"/>
    <w:rsid w:val="5D8390ED"/>
    <w:rsid w:val="5DF8A411"/>
    <w:rsid w:val="5DFF6AB6"/>
    <w:rsid w:val="5E85BF35"/>
    <w:rsid w:val="5EE93BD9"/>
    <w:rsid w:val="5F4D538F"/>
    <w:rsid w:val="5FB4AE84"/>
    <w:rsid w:val="601B054F"/>
    <w:rsid w:val="60EDB25F"/>
    <w:rsid w:val="6189426A"/>
    <w:rsid w:val="624AFDC3"/>
    <w:rsid w:val="63593058"/>
    <w:rsid w:val="63976A2F"/>
    <w:rsid w:val="63CD24BD"/>
    <w:rsid w:val="64C66730"/>
    <w:rsid w:val="64F500B9"/>
    <w:rsid w:val="651BAC02"/>
    <w:rsid w:val="65587D5D"/>
    <w:rsid w:val="65C12382"/>
    <w:rsid w:val="66A87B26"/>
    <w:rsid w:val="66C09BD1"/>
    <w:rsid w:val="6817A3B4"/>
    <w:rsid w:val="68FF0303"/>
    <w:rsid w:val="697B5342"/>
    <w:rsid w:val="6A2C583F"/>
    <w:rsid w:val="6A9D1920"/>
    <w:rsid w:val="6A9F1819"/>
    <w:rsid w:val="6B0AAE5E"/>
    <w:rsid w:val="6B124854"/>
    <w:rsid w:val="6BA3BD07"/>
    <w:rsid w:val="6BC29F75"/>
    <w:rsid w:val="6C67FF27"/>
    <w:rsid w:val="6CCBE71C"/>
    <w:rsid w:val="6D11B622"/>
    <w:rsid w:val="6E0CFDEE"/>
    <w:rsid w:val="6E493A99"/>
    <w:rsid w:val="6F4BF3C2"/>
    <w:rsid w:val="6F6FF34E"/>
    <w:rsid w:val="6F979378"/>
    <w:rsid w:val="713C08C3"/>
    <w:rsid w:val="717144C2"/>
    <w:rsid w:val="7181E605"/>
    <w:rsid w:val="719393F8"/>
    <w:rsid w:val="723EEDEB"/>
    <w:rsid w:val="72881BEA"/>
    <w:rsid w:val="72C8110B"/>
    <w:rsid w:val="731FBF33"/>
    <w:rsid w:val="73342CA2"/>
    <w:rsid w:val="734B23B5"/>
    <w:rsid w:val="735E194B"/>
    <w:rsid w:val="73DEEC31"/>
    <w:rsid w:val="73E6AB6A"/>
    <w:rsid w:val="740415F0"/>
    <w:rsid w:val="74197B3B"/>
    <w:rsid w:val="742AD309"/>
    <w:rsid w:val="744DD27F"/>
    <w:rsid w:val="747F2296"/>
    <w:rsid w:val="74A4A3C5"/>
    <w:rsid w:val="74B147B6"/>
    <w:rsid w:val="74F9904A"/>
    <w:rsid w:val="750C63B3"/>
    <w:rsid w:val="75A448AF"/>
    <w:rsid w:val="776273CB"/>
    <w:rsid w:val="77897D00"/>
    <w:rsid w:val="77F9150F"/>
    <w:rsid w:val="77F9150F"/>
    <w:rsid w:val="797CC35D"/>
    <w:rsid w:val="7AA62FC9"/>
    <w:rsid w:val="7AC67B1A"/>
    <w:rsid w:val="7B28C84B"/>
    <w:rsid w:val="7B2D24A1"/>
    <w:rsid w:val="7C5CEE23"/>
    <w:rsid w:val="7C73A31C"/>
    <w:rsid w:val="7CC498AC"/>
    <w:rsid w:val="7CD3723E"/>
    <w:rsid w:val="7CDDC109"/>
    <w:rsid w:val="7D04FB91"/>
    <w:rsid w:val="7D6395C4"/>
    <w:rsid w:val="7DEB151D"/>
    <w:rsid w:val="7E2A094E"/>
    <w:rsid w:val="7E98169C"/>
    <w:rsid w:val="7EA853EB"/>
    <w:rsid w:val="7EB875FE"/>
    <w:rsid w:val="7F1D70F3"/>
    <w:rsid w:val="7F295016"/>
    <w:rsid w:val="7F57E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15B68"/>
  <w15:chartTrackingRefBased/>
  <w15:docId w15:val="{BA37F2EA-CFA2-4594-A79B-9D30EA8F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8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1Light-Accent5">
    <w:name w:val="Grid Table 1 Light Accent 5"/>
    <w:basedOn w:val="TableNormal"/>
    <w:uiPriority w:val="46"/>
    <w:rsid w:val="007E08C2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CD3FE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8af86e90ffa3457e" /><Relationship Type="http://schemas.microsoft.com/office/2011/relationships/people" Target="people.xml" Id="R5c491c2b7b8e4d5f" /><Relationship Type="http://schemas.microsoft.com/office/2011/relationships/commentsExtended" Target="commentsExtended.xml" Id="Red859adedcf34250" /><Relationship Type="http://schemas.microsoft.com/office/2016/09/relationships/commentsIds" Target="commentsIds.xml" Id="R8d8c9153fc454121" /><Relationship Type="http://schemas.microsoft.com/office/2018/08/relationships/commentsExtensible" Target="commentsExtensible.xml" Id="R658a5256b35c4e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1555f40-3fc9-4993-a329-ff20f45b11a9">
      <UserInfo>
        <DisplayName>Amy Castillo (US)</DisplayName>
        <AccountId>17</AccountId>
        <AccountType/>
      </UserInfo>
      <UserInfo>
        <DisplayName>Aalooran Rahman Bora (US)</DisplayName>
        <AccountId>29</AccountId>
        <AccountType/>
      </UserInfo>
    </SharedWithUsers>
    <TaxCatchAll xmlns="b1555f40-3fc9-4993-a329-ff20f45b11a9" xsi:nil="true"/>
    <lcf76f155ced4ddcb4097134ff3c332f xmlns="09797ab6-54f2-498f-bc30-a65e42166295">
      <Terms xmlns="http://schemas.microsoft.com/office/infopath/2007/PartnerControls"/>
    </lcf76f155ced4ddcb4097134ff3c332f>
    <MediaLengthInSeconds xmlns="09797ab6-54f2-498f-bc30-a65e421662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AAFDE765ED16499719BF61D12456B1" ma:contentTypeVersion="12" ma:contentTypeDescription="Create a new document." ma:contentTypeScope="" ma:versionID="a4c91f872c80a7f97f7f30837415625b">
  <xsd:schema xmlns:xsd="http://www.w3.org/2001/XMLSchema" xmlns:xs="http://www.w3.org/2001/XMLSchema" xmlns:p="http://schemas.microsoft.com/office/2006/metadata/properties" xmlns:ns2="09797ab6-54f2-498f-bc30-a65e42166295" xmlns:ns3="b1555f40-3fc9-4993-a329-ff20f45b11a9" targetNamespace="http://schemas.microsoft.com/office/2006/metadata/properties" ma:root="true" ma:fieldsID="ac91943c18fc7dccb34b2f0f19033390" ns2:_="" ns3:_="">
    <xsd:import namespace="09797ab6-54f2-498f-bc30-a65e42166295"/>
    <xsd:import namespace="b1555f40-3fc9-4993-a329-ff20f45b11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97ab6-54f2-498f-bc30-a65e42166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55f40-3fc9-4993-a329-ff20f45b11a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4393501-f58a-4467-9ae2-d13f27ca0cc8}" ma:internalName="TaxCatchAll" ma:showField="CatchAllData" ma:web="b1555f40-3fc9-4993-a329-ff20f45b11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42721F-9B88-4579-AF31-4364CF88A02C}">
  <ds:schemaRefs>
    <ds:schemaRef ds:uri="http://purl.org/dc/terms/"/>
    <ds:schemaRef ds:uri="5df17ef5-f028-4dc4-9f11-48d6d9803554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2e8ee385-2051-4578-b23b-dea1b1989847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2D7FF51-AB3A-4A8F-ABE0-B8393002D89F}"/>
</file>

<file path=customXml/itemProps3.xml><?xml version="1.0" encoding="utf-8"?>
<ds:datastoreItem xmlns:ds="http://schemas.openxmlformats.org/officeDocument/2006/customXml" ds:itemID="{89939D09-6F90-49AF-A1FA-7B32C17A620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PricewaterhouseCoopers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Albelar (US)</dc:creator>
  <cp:keywords/>
  <dc:description/>
  <cp:lastModifiedBy>Tracie Albelar (US)</cp:lastModifiedBy>
  <cp:revision>35</cp:revision>
  <dcterms:created xsi:type="dcterms:W3CDTF">2023-10-31T18:56:00Z</dcterms:created>
  <dcterms:modified xsi:type="dcterms:W3CDTF">2023-11-13T23:30:51Z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0x010100BEAAFDE765ED16499719BF61D12456B1</vt:lpwstr>
  </property>
  <property fmtid="{D5CDD505-2E9C-101B-9397-08002B2CF9AE}" pid="3" name="Order">
    <vt:r8>14300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